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29.04.2026 № 21.1-03/959</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1608FF">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1608FF">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1608FF">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1608FF">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06.05.2026</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1608FF">
            <w:pPr>
              <w:spacing w:after="0"/>
              <w:jc w:val="both"/>
              <w:rPr>
                <w:rFonts w:ascii="Times New Roman" w:hAnsi="Times New Roman" w:cs="Times New Roman"/>
                <w:sz w:val="24"/>
                <w:szCs w:val="24"/>
              </w:rPr>
            </w:pP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1608FF">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C11FC" w:rsidRDefault="00DC11FC" w:rsidP="001608FF">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792FF6" w:rsidRPr="00792FF6" w:rsidRDefault="00792FF6" w:rsidP="001608FF">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202895">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15593" w:type="dxa"/>
        <w:tblInd w:w="108" w:type="dxa"/>
        <w:tblLook w:val="04A0" w:firstRow="1" w:lastRow="0" w:firstColumn="1" w:lastColumn="0" w:noHBand="0" w:noVBand="1"/>
      </w:tblPr>
      <w:tblGrid>
        <w:gridCol w:w="545"/>
        <w:gridCol w:w="10383"/>
        <w:gridCol w:w="4665"/>
      </w:tblGrid>
      <w:tr w:rsidR="00C14573" w:rsidRPr="008252D7" w:rsidTr="00563CB7">
        <w:tc>
          <w:tcPr>
            <w:tcW w:w="284" w:type="dxa"/>
          </w:tcPr>
          <w:p w:rsidR="00C14573" w:rsidRPr="00563CB7" w:rsidRDefault="00563CB7" w:rsidP="0078306F">
            <w:pPr>
              <w:ind w:right="-1"/>
              <w:rPr>
                <w:rFonts w:ascii="Times New Roman" w:hAnsi="Times New Roman" w:cs="Times New Roman"/>
                <w:b/>
              </w:rPr>
            </w:pPr>
            <w:r>
              <w:rPr>
                <w:rFonts w:ascii="Times New Roman" w:hAnsi="Times New Roman" w:cs="Times New Roman"/>
                <w:b/>
              </w:rPr>
              <w:lastRenderedPageBreak/>
              <w:t>№</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730" w:type="dxa"/>
          </w:tcPr>
          <w:p w:rsidR="00C14573" w:rsidRPr="00FE16F2" w:rsidRDefault="003D1995" w:rsidP="004908D1">
            <w:pPr>
              <w:ind w:right="-1"/>
              <w:rPr>
                <w:rFonts w:ascii="Times New Roman" w:hAnsi="Times New Roman" w:cs="Times New Roman"/>
                <w:b/>
                <w:sz w:val="24"/>
                <w:szCs w:val="24"/>
                <w:highlight w:val="lightGray"/>
              </w:rPr>
            </w:pPr>
            <w:r w:rsidRPr="00FE16F2">
              <w:rPr>
                <w:rFonts w:ascii="Times New Roman" w:hAnsi="Times New Roman" w:cs="Times New Roman"/>
                <w:b/>
                <w:sz w:val="24"/>
                <w:szCs w:val="24"/>
                <w:highlight w:val="lightGray"/>
              </w:rPr>
              <w:fldChar w:fldCharType="begin">
                <w:ffData>
                  <w:name w:val="Заголовок"/>
                  <w:enabled/>
                  <w:calcOnExit w:val="0"/>
                  <w:textInput>
                    <w:default w:val="Наименование"/>
                  </w:textInput>
                </w:ffData>
              </w:fldChar>
            </w:r>
            <w:bookmarkStart w:id="4" w:name="Заголовок"/>
            <w:r w:rsidRPr="00FE16F2">
              <w:rPr>
                <w:rFonts w:ascii="Times New Roman" w:hAnsi="Times New Roman" w:cs="Times New Roman"/>
                <w:b/>
                <w:sz w:val="24"/>
                <w:szCs w:val="24"/>
                <w:highlight w:val="lightGray"/>
              </w:rPr>
              <w:instrText xml:space="preserve"> FORMTEXT </w:instrText>
            </w:r>
            <w:r w:rsidRPr="00FE16F2">
              <w:rPr>
                <w:rFonts w:ascii="Times New Roman" w:hAnsi="Times New Roman" w:cs="Times New Roman"/>
                <w:b/>
                <w:sz w:val="24"/>
                <w:szCs w:val="24"/>
                <w:highlight w:val="lightGray"/>
              </w:rPr>
            </w:r>
            <w:r w:rsidRPr="00FE16F2">
              <w:rPr>
                <w:rFonts w:ascii="Times New Roman" w:hAnsi="Times New Roman" w:cs="Times New Roman"/>
                <w:b/>
                <w:sz w:val="24"/>
                <w:szCs w:val="24"/>
                <w:highlight w:val="lightGray"/>
              </w:rPr>
              <w:fldChar w:fldCharType="separate"/>
            </w:r>
            <w:r w:rsidRPr="00FE16F2">
              <w:rPr>
                <w:rFonts w:ascii="Times New Roman" w:hAnsi="Times New Roman" w:cs="Times New Roman"/>
                <w:b/>
                <w:sz w:val="24"/>
                <w:szCs w:val="24"/>
                <w:highlight w:val="lightGray"/>
              </w:rPr>
              <w:t>Выполнение работ по разработке проектной документации для применения бета- и альфа-излучающих радионуклидов </w:t>
            </w:r>
            <w:r w:rsidRPr="00FE16F2">
              <w:rPr>
                <w:rFonts w:ascii="Times New Roman" w:hAnsi="Times New Roman" w:cs="Times New Roman"/>
                <w:b/>
                <w:sz w:val="24"/>
                <w:szCs w:val="24"/>
                <w:highlight w:val="lightGray"/>
              </w:rPr>
              <w:fldChar w:fldCharType="end"/>
            </w:r>
            <w:bookmarkEnd w:id="4"/>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2.</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СПБ, п. Песочный, ул. Ленинградская, дом 68, литера Е</w:t>
            </w:r>
            <w:r w:rsidRPr="00FE16F2">
              <w:rPr>
                <w:rFonts w:ascii="Times New Roman" w:hAnsi="Times New Roman" w:cs="Times New Roman"/>
                <w:noProof/>
                <w:sz w:val="24"/>
                <w:szCs w:val="24"/>
                <w:highlight w:val="lightGray"/>
              </w:rPr>
              <w:fldChar w:fldCharType="end"/>
            </w:r>
            <w:bookmarkEnd w:id="5"/>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3.</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1a3677fa_7"/>
                  <w:enabled/>
                  <w:calcOnExit w:val="0"/>
                  <w:textInput>
                    <w:default w:val="3. Авансирование"/>
                  </w:textInput>
                </w:ffData>
              </w:fldChar>
            </w:r>
            <w:bookmarkStart w:id="6" w:name="Доп_1a3677fa_7"/>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6"/>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4.</w:t>
            </w:r>
          </w:p>
        </w:tc>
        <w:tc>
          <w:tcPr>
            <w:tcW w:w="10579" w:type="dxa"/>
          </w:tcPr>
          <w:p w:rsidR="00C14573" w:rsidRPr="00FF12AF" w:rsidRDefault="00C14573" w:rsidP="0078306F">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С момента заключения Контракта</w:t>
            </w:r>
            <w:r w:rsidRPr="00FE16F2">
              <w:rPr>
                <w:rFonts w:ascii="Times New Roman" w:hAnsi="Times New Roman" w:cs="Times New Roman"/>
                <w:noProof/>
                <w:sz w:val="24"/>
                <w:szCs w:val="24"/>
                <w:highlight w:val="lightGray"/>
              </w:rPr>
              <w:fldChar w:fldCharType="end"/>
            </w:r>
            <w:bookmarkEnd w:id="7"/>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5.</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14.12.2026</w:t>
            </w:r>
            <w:r w:rsidRPr="00FE16F2">
              <w:rPr>
                <w:rFonts w:ascii="Times New Roman" w:hAnsi="Times New Roman" w:cs="Times New Roman"/>
                <w:noProof/>
                <w:sz w:val="24"/>
                <w:szCs w:val="24"/>
                <w:highlight w:val="lightGray"/>
              </w:rPr>
              <w:fldChar w:fldCharType="end"/>
            </w:r>
            <w:bookmarkEnd w:id="8"/>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6.</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Один этап</w:t>
            </w:r>
            <w:r w:rsidRPr="00FE16F2">
              <w:rPr>
                <w:rFonts w:ascii="Times New Roman" w:hAnsi="Times New Roman" w:cs="Times New Roman"/>
                <w:noProof/>
                <w:sz w:val="24"/>
                <w:szCs w:val="24"/>
                <w:highlight w:val="lightGray"/>
              </w:rPr>
              <w:fldChar w:fldCharType="end"/>
            </w:r>
            <w:bookmarkEnd w:id="9"/>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7.</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730" w:type="dxa"/>
          </w:tcPr>
          <w:p w:rsidR="00C14573" w:rsidRPr="00FE16F2" w:rsidRDefault="00C14573" w:rsidP="00FE16F2">
            <w:pPr>
              <w:ind w:right="-1"/>
              <w:rPr>
                <w:rFonts w:ascii="Times New Roman" w:hAnsi="Times New Roman" w:cs="Times New Roman"/>
                <w:noProof/>
                <w:sz w:val="24"/>
                <w:szCs w:val="24"/>
                <w:highlight w:val="lightGray"/>
              </w:rPr>
            </w:pPr>
            <w:bookmarkStart w:id="10" w:name="Доп_de66f27f_6"/>
            <w:r w:rsidRPr="00FE16F2">
              <w:rPr>
                <w:rFonts w:ascii="Times New Roman" w:hAnsi="Times New Roman" w:cs="Times New Roman"/>
                <w:noProof/>
                <w:sz w:val="24"/>
                <w:szCs w:val="24"/>
                <w:highlight w:val="lightGray"/>
              </w:rPr>
              <w:t>
                -УПД в ЭДО
                <w:br/>
                -Проектная документация на бумажном носителе в 2 экземплярах, а также экземпляр документации на электронных носителях
                <w:br/>
              </w:t>
            </w:r>
            <w:r w:rsidRPr="00FE16F2">
              <w:rPr>
                <w:rFonts w:ascii="Times New Roman" w:hAnsi="Times New Roman" w:cs="Times New Roman"/>
                <w:noProof/>
                <w:sz w:val="24"/>
                <w:szCs w:val="24"/>
                <w:highlight w:val="lightGray"/>
              </w:rPr>
              <w:t>
                <w:br/>
                -Проектная документация на бумажном носителе в 2 экземплярах, а также экземпляр документации на электронных носителях
              </w: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t>
                <w:br/>
                -Проектная документация на бумажном носителе в 2 экземплярах, а также экземпляр документации на электронных носителях
              </w:t>
            </w:r>
            <w:bookmarkEnd w:id="10"/>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8.</w:t>
            </w:r>
          </w:p>
        </w:tc>
        <w:tc>
          <w:tcPr>
            <w:tcW w:w="10579" w:type="dxa"/>
          </w:tcPr>
          <w:p w:rsidR="00C14573" w:rsidRPr="00FF12AF" w:rsidRDefault="00C14573" w:rsidP="0078306F">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c4672d1c_d"/>
                  <w:enabled/>
                  <w:calcOnExit w:val="0"/>
                  <w:textInput>
                    <w:default w:val="8. Требования к гарантии качества"/>
                  </w:textInput>
                </w:ffData>
              </w:fldChar>
            </w:r>
            <w:bookmarkStart w:id="11" w:name="Доп_c4672d1c_d"/>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Да</w:t>
            </w:r>
            <w:r w:rsidRPr="00FE16F2">
              <w:rPr>
                <w:rFonts w:ascii="Times New Roman" w:hAnsi="Times New Roman" w:cs="Times New Roman"/>
                <w:noProof/>
                <w:sz w:val="24"/>
                <w:szCs w:val="24"/>
                <w:highlight w:val="lightGray"/>
              </w:rPr>
              <w:fldChar w:fldCharType="end"/>
            </w:r>
            <w:bookmarkEnd w:id="11"/>
          </w:p>
        </w:tc>
      </w:tr>
      <w:tr w:rsidR="00C14573" w:rsidRPr="008252D7" w:rsidTr="00563CB7">
        <w:tc>
          <w:tcPr>
            <w:tcW w:w="284" w:type="dxa"/>
          </w:tcPr>
          <w:p w:rsidR="00C14573" w:rsidRPr="00FF12AF" w:rsidRDefault="00C14573" w:rsidP="0078306F">
            <w:pPr>
              <w:ind w:right="-1"/>
              <w:rPr>
                <w:rFonts w:ascii="Times New Roman" w:hAnsi="Times New Roman" w:cs="Times New Roman"/>
                <w:lang w:val="en-US"/>
              </w:rPr>
            </w:pPr>
            <w:r>
              <w:rPr>
                <w:rFonts w:ascii="Times New Roman" w:hAnsi="Times New Roman" w:cs="Times New Roman"/>
                <w:lang w:val="en-US"/>
              </w:rPr>
              <w:t>8.1.</w:t>
            </w:r>
          </w:p>
        </w:tc>
        <w:tc>
          <w:tcPr>
            <w:tcW w:w="10579" w:type="dxa"/>
          </w:tcPr>
          <w:p w:rsidR="00C14573" w:rsidRPr="00FF12AF" w:rsidRDefault="00C14573" w:rsidP="0078306F">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60 календарных месяцев с момента подписания Заказчиком УПД в ЭДО.</w:t>
            </w:r>
            <w:r w:rsidRPr="00FE16F2">
              <w:rPr>
                <w:rFonts w:ascii="Times New Roman" w:hAnsi="Times New Roman" w:cs="Times New Roman"/>
                <w:noProof/>
                <w:sz w:val="24"/>
                <w:szCs w:val="24"/>
                <w:highlight w:val="lightGray"/>
              </w:rPr>
              <w:fldChar w:fldCharType="end"/>
            </w:r>
            <w:bookmarkEnd w:id="12"/>
          </w:p>
        </w:tc>
      </w:tr>
      <w:tr w:rsidR="00C14573" w:rsidRPr="008252D7" w:rsidTr="00563CB7">
        <w:tc>
          <w:tcPr>
            <w:tcW w:w="284" w:type="dxa"/>
          </w:tcPr>
          <w:p w:rsidR="00C14573" w:rsidRPr="00FF12AF" w:rsidRDefault="00C14573" w:rsidP="0078306F">
            <w:pPr>
              <w:ind w:right="-1"/>
              <w:rPr>
                <w:rFonts w:ascii="Times New Roman" w:hAnsi="Times New Roman" w:cs="Times New Roman"/>
                <w:lang w:val="en-US"/>
              </w:rPr>
            </w:pPr>
            <w:r>
              <w:rPr>
                <w:rFonts w:ascii="Times New Roman" w:hAnsi="Times New Roman" w:cs="Times New Roman"/>
                <w:lang w:val="en-US"/>
              </w:rPr>
              <w:t>8.2.</w:t>
            </w:r>
          </w:p>
        </w:tc>
        <w:tc>
          <w:tcPr>
            <w:tcW w:w="10579" w:type="dxa"/>
          </w:tcPr>
          <w:p w:rsidR="00C14573" w:rsidRPr="00FF12AF" w:rsidRDefault="00C14573" w:rsidP="0078306F">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13"/>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9.</w:t>
            </w:r>
          </w:p>
        </w:tc>
        <w:tc>
          <w:tcPr>
            <w:tcW w:w="10579" w:type="dxa"/>
          </w:tcPr>
          <w:p w:rsidR="00C14573" w:rsidRPr="00FF12AF" w:rsidRDefault="00C14573" w:rsidP="0078306F">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14"/>
          </w:p>
        </w:tc>
      </w:tr>
      <w:tr w:rsidR="00C14573" w:rsidRPr="008252D7" w:rsidTr="00563CB7">
        <w:tc>
          <w:tcPr>
            <w:tcW w:w="284" w:type="dxa"/>
          </w:tcPr>
          <w:p w:rsidR="00C14573" w:rsidRPr="00FF12AF" w:rsidRDefault="00C14573" w:rsidP="0078306F">
            <w:pPr>
              <w:ind w:right="-1"/>
              <w:rPr>
                <w:rFonts w:ascii="Times New Roman" w:hAnsi="Times New Roman" w:cs="Times New Roman"/>
                <w:lang w:val="en-US"/>
              </w:rPr>
            </w:pPr>
            <w:r>
              <w:rPr>
                <w:rFonts w:ascii="Times New Roman" w:hAnsi="Times New Roman" w:cs="Times New Roman"/>
                <w:lang w:val="en-US"/>
              </w:rPr>
              <w:t>9.1.</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25ff50e0_c"/>
                  <w:enabled/>
                  <w:calcOnExit w:val="0"/>
                  <w:textInput>
                    <w:default w:val="9.1. Преимущества (СМП, Инвалиды, УИС)"/>
                  </w:textInput>
                </w:ffData>
              </w:fldChar>
            </w:r>
            <w:bookmarkStart w:id="15" w:name="Доп_25ff50e0_c"/>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15"/>
          </w:p>
        </w:tc>
      </w:tr>
      <w:tr w:rsidR="00C14573" w:rsidRPr="008252D7" w:rsidTr="00563CB7">
        <w:trPr>
          <w:trHeight w:val="848"/>
        </w:trPr>
        <w:tc>
          <w:tcPr>
            <w:tcW w:w="284" w:type="dxa"/>
          </w:tcPr>
          <w:p w:rsidR="00C14573" w:rsidRPr="00FF12AF" w:rsidRDefault="00C14573" w:rsidP="0078306F">
            <w:pPr>
              <w:ind w:right="-1"/>
              <w:rPr>
                <w:rFonts w:ascii="Times New Roman" w:hAnsi="Times New Roman" w:cs="Times New Roman"/>
                <w:lang w:val="en-US"/>
              </w:rPr>
            </w:pPr>
            <w:r>
              <w:rPr>
                <w:rFonts w:ascii="Times New Roman" w:hAnsi="Times New Roman" w:cs="Times New Roman"/>
                <w:lang w:val="en-US"/>
              </w:rPr>
              <w:t>9.2.</w:t>
            </w:r>
          </w:p>
        </w:tc>
        <w:tc>
          <w:tcPr>
            <w:tcW w:w="10579" w:type="dxa"/>
          </w:tcPr>
          <w:p w:rsidR="00C14573" w:rsidRPr="00FF12AF" w:rsidRDefault="00C14573" w:rsidP="0078306F">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730" w:type="dxa"/>
          </w:tcPr>
          <w:p w:rsidR="00C14573" w:rsidRPr="00FE16F2" w:rsidRDefault="002F29AE"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07f2a8a6_a"/>
                  <w:enabled/>
                  <w:calcOnExit w:val="0"/>
                  <w:textInput>
                    <w:default w:val="9.2. Требования к участникам"/>
                  </w:textInput>
                </w:ffData>
              </w:fldChar>
            </w:r>
            <w:bookmarkStart w:id="16" w:name="Доп_07f2a8a6_a"/>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Лицензия на проектирование помещений для проведения работ с открытыми источниками ионизирующего излучения</w:t>
            </w:r>
            <w:r w:rsidRPr="00FE16F2">
              <w:rPr>
                <w:rFonts w:ascii="Times New Roman" w:hAnsi="Times New Roman" w:cs="Times New Roman"/>
                <w:noProof/>
                <w:sz w:val="24"/>
                <w:szCs w:val="24"/>
                <w:highlight w:val="lightGray"/>
              </w:rPr>
              <w:fldChar w:fldCharType="end"/>
            </w:r>
            <w:bookmarkEnd w:id="16"/>
          </w:p>
        </w:tc>
      </w:tr>
      <w:tr w:rsidR="00C14573" w:rsidRPr="008252D7" w:rsidTr="00563CB7">
        <w:tc>
          <w:tcPr>
            <w:tcW w:w="284" w:type="dxa"/>
          </w:tcPr>
          <w:p w:rsidR="00C14573" w:rsidRPr="00FF12AF" w:rsidRDefault="00C14573" w:rsidP="0078306F">
            <w:pPr>
              <w:ind w:right="-1"/>
              <w:rPr>
                <w:rFonts w:ascii="Times New Roman" w:hAnsi="Times New Roman" w:cs="Times New Roman"/>
                <w:lang w:val="en-US"/>
              </w:rPr>
            </w:pPr>
            <w:r>
              <w:rPr>
                <w:rFonts w:ascii="Times New Roman" w:hAnsi="Times New Roman" w:cs="Times New Roman"/>
                <w:lang w:val="en-US"/>
              </w:rPr>
              <w:t>9.3.</w:t>
            </w:r>
          </w:p>
        </w:tc>
        <w:tc>
          <w:tcPr>
            <w:tcW w:w="10579" w:type="dxa"/>
          </w:tcPr>
          <w:p w:rsidR="00D155B7" w:rsidRPr="001608FF" w:rsidRDefault="00D155B7" w:rsidP="0078306F">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rsidR="00C14573" w:rsidRPr="00FF12AF" w:rsidRDefault="00C14573" w:rsidP="0078306F">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17"/>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sidRPr="00FF12AF">
              <w:rPr>
                <w:rFonts w:ascii="Times New Roman" w:hAnsi="Times New Roman" w:cs="Times New Roman"/>
                <w:b/>
                <w:lang w:val="en-US"/>
              </w:rPr>
              <w:t>10.</w:t>
            </w:r>
          </w:p>
        </w:tc>
        <w:tc>
          <w:tcPr>
            <w:tcW w:w="10579" w:type="dxa"/>
          </w:tcPr>
          <w:p w:rsidR="00C14573" w:rsidRPr="00FF12AF" w:rsidRDefault="00C14573" w:rsidP="0078306F">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lastRenderedPageBreak/>
              <w:t>(при наличии ПП № 2571)</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lastRenderedPageBreak/>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Не предусмотрено</w:t>
            </w:r>
            <w:r w:rsidRPr="00FE16F2">
              <w:rPr>
                <w:rFonts w:ascii="Times New Roman" w:hAnsi="Times New Roman" w:cs="Times New Roman"/>
                <w:noProof/>
                <w:sz w:val="24"/>
                <w:szCs w:val="24"/>
                <w:highlight w:val="lightGray"/>
              </w:rPr>
              <w:fldChar w:fldCharType="end"/>
            </w:r>
            <w:bookmarkEnd w:id="18"/>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Pr>
                <w:rFonts w:ascii="Times New Roman" w:hAnsi="Times New Roman" w:cs="Times New Roman"/>
                <w:b/>
                <w:lang w:val="en-US"/>
              </w:rPr>
              <w:lastRenderedPageBreak/>
              <w:t>11.</w:t>
            </w:r>
          </w:p>
        </w:tc>
        <w:tc>
          <w:tcPr>
            <w:tcW w:w="10579" w:type="dxa"/>
          </w:tcPr>
          <w:p w:rsidR="00C14573" w:rsidRPr="00450429" w:rsidRDefault="00C14573" w:rsidP="0078306F">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1d3a4d27_2"/>
                  <w:enabled/>
                  <w:calcOnExit w:val="0"/>
                  <w:textInput>
                    <w:default w:val="11. Страна происхождения"/>
                  </w:textInput>
                </w:ffData>
              </w:fldChar>
            </w:r>
            <w:bookmarkStart w:id="19" w:name="Доп_1d3a4d27_2"/>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Указаны в пункте 13</w:t>
            </w:r>
            <w:r w:rsidRPr="00FE16F2">
              <w:rPr>
                <w:rFonts w:ascii="Times New Roman" w:hAnsi="Times New Roman" w:cs="Times New Roman"/>
                <w:noProof/>
                <w:sz w:val="24"/>
                <w:szCs w:val="24"/>
                <w:highlight w:val="lightGray"/>
              </w:rPr>
              <w:fldChar w:fldCharType="end"/>
            </w:r>
            <w:bookmarkEnd w:id="19"/>
          </w:p>
        </w:tc>
      </w:tr>
      <w:tr w:rsidR="00C14573" w:rsidRPr="008252D7" w:rsidTr="00563CB7">
        <w:tc>
          <w:tcPr>
            <w:tcW w:w="284" w:type="dxa"/>
          </w:tcPr>
          <w:p w:rsidR="00C14573" w:rsidRPr="00FF12AF" w:rsidRDefault="00C14573" w:rsidP="0078306F">
            <w:pPr>
              <w:ind w:right="-1"/>
              <w:rPr>
                <w:rFonts w:ascii="Times New Roman" w:hAnsi="Times New Roman" w:cs="Times New Roman"/>
                <w:b/>
                <w:lang w:val="en-US"/>
              </w:rPr>
            </w:pPr>
            <w:r>
              <w:rPr>
                <w:rFonts w:ascii="Times New Roman" w:hAnsi="Times New Roman" w:cs="Times New Roman"/>
                <w:b/>
                <w:lang w:val="en-US"/>
              </w:rPr>
              <w:t>12.</w:t>
            </w:r>
          </w:p>
        </w:tc>
        <w:tc>
          <w:tcPr>
            <w:tcW w:w="10579" w:type="dxa"/>
          </w:tcPr>
          <w:p w:rsidR="00C14573" w:rsidRDefault="00C14573" w:rsidP="0078306F">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730" w:type="dxa"/>
          </w:tcPr>
          <w:p w:rsidR="00C14573" w:rsidRPr="00FE16F2" w:rsidRDefault="00C14573" w:rsidP="004908D1">
            <w:pPr>
              <w:ind w:right="-1"/>
              <w:rPr>
                <w:rFonts w:ascii="Times New Roman" w:hAnsi="Times New Roman" w:cs="Times New Roman"/>
                <w:noProof/>
                <w:sz w:val="24"/>
                <w:szCs w:val="24"/>
                <w:highlight w:val="lightGray"/>
              </w:rPr>
            </w:pPr>
            <w:r w:rsidRPr="00FE16F2">
              <w:rPr>
                <w:rFonts w:ascii="Times New Roman" w:hAnsi="Times New Roman" w:cs="Times New Roman"/>
                <w:noProof/>
                <w:sz w:val="24"/>
                <w:szCs w:val="24"/>
                <w:highlight w:val="lightGray"/>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E16F2">
              <w:rPr>
                <w:rFonts w:ascii="Times New Roman" w:hAnsi="Times New Roman" w:cs="Times New Roman"/>
                <w:noProof/>
                <w:sz w:val="24"/>
                <w:szCs w:val="24"/>
                <w:highlight w:val="lightGray"/>
              </w:rPr>
              <w:instrText xml:space="preserve"> FORMTEXT </w:instrText>
            </w:r>
            <w:r w:rsidRPr="00FE16F2">
              <w:rPr>
                <w:rFonts w:ascii="Times New Roman" w:hAnsi="Times New Roman" w:cs="Times New Roman"/>
                <w:noProof/>
                <w:sz w:val="24"/>
                <w:szCs w:val="24"/>
                <w:highlight w:val="lightGray"/>
              </w:rPr>
            </w:r>
            <w:r w:rsidRPr="00FE16F2">
              <w:rPr>
                <w:rFonts w:ascii="Times New Roman" w:hAnsi="Times New Roman" w:cs="Times New Roman"/>
                <w:noProof/>
                <w:sz w:val="24"/>
                <w:szCs w:val="24"/>
                <w:highlight w:val="lightGray"/>
              </w:rPr>
              <w:fldChar w:fldCharType="separate"/>
            </w:r>
            <w:r w:rsidRPr="00FE16F2">
              <w:rPr>
                <w:rFonts w:ascii="Times New Roman" w:hAnsi="Times New Roman" w:cs="Times New Roman"/>
                <w:noProof/>
                <w:sz w:val="24"/>
                <w:szCs w:val="24"/>
                <w:highlight w:val="lightGray"/>
              </w:rPr>
              <w:t>Указаны в пункте 13</w:t>
            </w:r>
            <w:r w:rsidRPr="00FE16F2">
              <w:rPr>
                <w:rFonts w:ascii="Times New Roman" w:hAnsi="Times New Roman" w:cs="Times New Roman"/>
                <w:noProof/>
                <w:sz w:val="24"/>
                <w:szCs w:val="24"/>
                <w:highlight w:val="lightGray"/>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Default="00C14573" w:rsidP="00563CB7">
      <w:pPr>
        <w:pStyle w:val="a7"/>
        <w:widowControl w:val="0"/>
        <w:spacing w:after="0"/>
        <w:ind w:left="0"/>
        <w:jc w:val="center"/>
        <w:rPr>
          <w:rFonts w:ascii="Times New Roman" w:hAnsi="Times New Roman"/>
          <w:b/>
          <w:sz w:val="24"/>
          <w:szCs w:val="26"/>
        </w:rPr>
      </w:pPr>
      <w:r>
        <w:rPr>
          <w:rFonts w:ascii="Times New Roman" w:hAnsi="Times New Roman"/>
          <w:b/>
          <w:sz w:val="24"/>
          <w:szCs w:val="26"/>
        </w:rPr>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p w:rsidR="00563CB7" w:rsidRPr="00534719" w:rsidRDefault="00563CB7" w:rsidP="00563CB7">
      <w:pPr>
        <w:pStyle w:val="Textbody"/>
        <w:spacing w:after="0" w:line="240" w:lineRule="auto"/>
        <w:jc w:val="center"/>
        <w:rPr>
          <w:b/>
          <w:sz w:val="20"/>
          <w:szCs w:val="20"/>
        </w:rPr>
      </w:pPr>
      <w:r w:rsidRPr="00534719">
        <w:rPr>
          <w:b/>
          <w:sz w:val="20"/>
          <w:szCs w:val="20"/>
        </w:rPr>
        <w:t>СПЕЦИФИКАЦИЯ</w:t>
      </w:r>
    </w:p>
    <w:tbl>
      <w:tblPr>
        <w:tblW w:w="47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
        <w:gridCol w:w="3899"/>
        <w:gridCol w:w="1701"/>
        <w:gridCol w:w="1132"/>
        <w:gridCol w:w="1137"/>
        <w:gridCol w:w="1418"/>
        <w:gridCol w:w="1276"/>
      </w:tblGrid>
      <w:tr w:rsidR="00563CB7" w:rsidRPr="00534719" w:rsidTr="00563CB7">
        <w:trPr>
          <w:trHeight w:val="313"/>
        </w:trPr>
        <w:tc>
          <w:tcPr>
            <w:tcW w:w="223" w:type="pct"/>
            <w:hideMark/>
          </w:tcPr>
          <w:p w:rsidR="00563CB7" w:rsidRPr="00534719" w:rsidRDefault="00563CB7" w:rsidP="0078306F">
            <w:pPr>
              <w:tabs>
                <w:tab w:val="left" w:pos="851"/>
              </w:tabs>
              <w:spacing w:after="0" w:line="240" w:lineRule="auto"/>
              <w:jc w:val="center"/>
              <w:rPr>
                <w:rFonts w:ascii="Times New Roman" w:hAnsi="Times New Roman" w:cs="Times New Roman"/>
                <w:sz w:val="20"/>
                <w:szCs w:val="20"/>
              </w:rPr>
            </w:pPr>
            <w:r w:rsidRPr="00534719">
              <w:rPr>
                <w:rFonts w:ascii="Times New Roman" w:hAnsi="Times New Roman" w:cs="Times New Roman"/>
                <w:sz w:val="20"/>
                <w:szCs w:val="20"/>
              </w:rPr>
              <w:t>№</w:t>
            </w:r>
          </w:p>
        </w:tc>
        <w:tc>
          <w:tcPr>
            <w:tcW w:w="1763" w:type="pct"/>
            <w:hideMark/>
          </w:tcPr>
          <w:p w:rsidR="00563CB7" w:rsidRPr="00534719" w:rsidRDefault="00563CB7" w:rsidP="0078306F">
            <w:pPr>
              <w:tabs>
                <w:tab w:val="left" w:pos="851"/>
              </w:tabs>
              <w:spacing w:after="0" w:line="240" w:lineRule="auto"/>
              <w:ind w:left="709"/>
              <w:jc w:val="center"/>
              <w:rPr>
                <w:rFonts w:ascii="Times New Roman" w:hAnsi="Times New Roman" w:cs="Times New Roman"/>
                <w:sz w:val="20"/>
                <w:szCs w:val="20"/>
              </w:rPr>
            </w:pPr>
            <w:r w:rsidRPr="00534719">
              <w:rPr>
                <w:rFonts w:ascii="Times New Roman" w:hAnsi="Times New Roman" w:cs="Times New Roman"/>
                <w:sz w:val="20"/>
                <w:szCs w:val="20"/>
              </w:rPr>
              <w:t>Наименование</w:t>
            </w:r>
          </w:p>
        </w:tc>
        <w:tc>
          <w:tcPr>
            <w:tcW w:w="769" w:type="pct"/>
          </w:tcPr>
          <w:p w:rsidR="00563CB7" w:rsidRPr="00534719" w:rsidRDefault="00563CB7" w:rsidP="0078306F">
            <w:pPr>
              <w:tabs>
                <w:tab w:val="left" w:pos="32"/>
              </w:tabs>
              <w:spacing w:after="0" w:line="240" w:lineRule="auto"/>
              <w:ind w:left="32"/>
              <w:jc w:val="center"/>
              <w:rPr>
                <w:rFonts w:ascii="Times New Roman" w:hAnsi="Times New Roman" w:cs="Times New Roman"/>
                <w:sz w:val="20"/>
                <w:szCs w:val="20"/>
              </w:rPr>
            </w:pPr>
            <w:r w:rsidRPr="00534719">
              <w:rPr>
                <w:rFonts w:ascii="Times New Roman" w:hAnsi="Times New Roman" w:cs="Times New Roman"/>
                <w:sz w:val="20"/>
                <w:szCs w:val="20"/>
              </w:rPr>
              <w:t>Код ОКПД 2</w:t>
            </w:r>
          </w:p>
        </w:tc>
        <w:tc>
          <w:tcPr>
            <w:tcW w:w="512" w:type="pct"/>
            <w:hideMark/>
          </w:tcPr>
          <w:p w:rsidR="00563CB7" w:rsidRPr="00534719" w:rsidRDefault="00563CB7" w:rsidP="0078306F">
            <w:pPr>
              <w:tabs>
                <w:tab w:val="left" w:pos="32"/>
              </w:tabs>
              <w:spacing w:after="0" w:line="240" w:lineRule="auto"/>
              <w:ind w:left="32"/>
              <w:jc w:val="center"/>
              <w:rPr>
                <w:rFonts w:ascii="Times New Roman" w:hAnsi="Times New Roman" w:cs="Times New Roman"/>
                <w:sz w:val="20"/>
                <w:szCs w:val="20"/>
              </w:rPr>
            </w:pPr>
            <w:r w:rsidRPr="00534719">
              <w:rPr>
                <w:rFonts w:ascii="Times New Roman" w:hAnsi="Times New Roman" w:cs="Times New Roman"/>
                <w:sz w:val="20"/>
                <w:szCs w:val="20"/>
              </w:rPr>
              <w:t>Ед. изм.</w:t>
            </w:r>
          </w:p>
        </w:tc>
        <w:tc>
          <w:tcPr>
            <w:tcW w:w="514" w:type="pct"/>
            <w:hideMark/>
          </w:tcPr>
          <w:p w:rsidR="00563CB7" w:rsidRPr="00534719" w:rsidRDefault="00563CB7" w:rsidP="0078306F">
            <w:pPr>
              <w:tabs>
                <w:tab w:val="left" w:pos="851"/>
              </w:tabs>
              <w:spacing w:after="0" w:line="240" w:lineRule="auto"/>
              <w:jc w:val="center"/>
              <w:rPr>
                <w:rFonts w:ascii="Times New Roman" w:hAnsi="Times New Roman" w:cs="Times New Roman"/>
                <w:sz w:val="20"/>
                <w:szCs w:val="20"/>
              </w:rPr>
            </w:pPr>
            <w:r w:rsidRPr="00534719">
              <w:rPr>
                <w:rFonts w:ascii="Times New Roman" w:hAnsi="Times New Roman" w:cs="Times New Roman"/>
                <w:sz w:val="20"/>
                <w:szCs w:val="20"/>
              </w:rPr>
              <w:t>Кол-во</w:t>
            </w:r>
          </w:p>
        </w:tc>
        <w:tc>
          <w:tcPr>
            <w:tcW w:w="641" w:type="pct"/>
            <w:shd w:val="clear" w:color="auto" w:fill="FFFF00"/>
          </w:tcPr>
          <w:p w:rsidR="00563CB7" w:rsidRPr="00534719" w:rsidRDefault="00563CB7" w:rsidP="0078306F">
            <w:pPr>
              <w:tabs>
                <w:tab w:val="left" w:pos="851"/>
              </w:tabs>
              <w:spacing w:after="0" w:line="240" w:lineRule="auto"/>
              <w:jc w:val="center"/>
              <w:rPr>
                <w:rFonts w:ascii="Times New Roman" w:hAnsi="Times New Roman" w:cs="Times New Roman"/>
                <w:sz w:val="20"/>
                <w:szCs w:val="20"/>
              </w:rPr>
            </w:pPr>
            <w:r w:rsidRPr="00534719">
              <w:rPr>
                <w:rFonts w:ascii="Times New Roman" w:hAnsi="Times New Roman" w:cs="Times New Roman"/>
                <w:sz w:val="20"/>
                <w:szCs w:val="20"/>
              </w:rPr>
              <w:t>Ставка НДС (%)</w:t>
            </w:r>
          </w:p>
        </w:tc>
        <w:tc>
          <w:tcPr>
            <w:tcW w:w="577" w:type="pct"/>
            <w:shd w:val="clear" w:color="auto" w:fill="FFFF00"/>
          </w:tcPr>
          <w:p w:rsidR="00563CB7" w:rsidRPr="00534719" w:rsidRDefault="00563CB7" w:rsidP="0078306F">
            <w:pPr>
              <w:tabs>
                <w:tab w:val="left" w:pos="851"/>
              </w:tabs>
              <w:spacing w:after="0" w:line="240" w:lineRule="auto"/>
              <w:jc w:val="center"/>
              <w:rPr>
                <w:rFonts w:ascii="Times New Roman" w:hAnsi="Times New Roman" w:cs="Times New Roman"/>
                <w:sz w:val="20"/>
                <w:szCs w:val="20"/>
              </w:rPr>
            </w:pPr>
            <w:r w:rsidRPr="00534719">
              <w:rPr>
                <w:rFonts w:ascii="Times New Roman" w:hAnsi="Times New Roman" w:cs="Times New Roman"/>
                <w:sz w:val="20"/>
                <w:szCs w:val="20"/>
              </w:rPr>
              <w:t>Сумма (руб.)</w:t>
            </w:r>
          </w:p>
        </w:tc>
      </w:tr>
      <w:tr w:rsidR="00563CB7" w:rsidRPr="00534719" w:rsidTr="00563CB7">
        <w:trPr>
          <w:trHeight w:val="722"/>
        </w:trPr>
        <w:tc>
          <w:tcPr>
            <w:tcW w:w="223" w:type="pct"/>
            <w:hideMark/>
          </w:tcPr>
          <w:p w:rsidR="00563CB7" w:rsidRPr="00534719" w:rsidRDefault="00563CB7" w:rsidP="0078306F">
            <w:pPr>
              <w:tabs>
                <w:tab w:val="left" w:pos="851"/>
              </w:tabs>
              <w:spacing w:after="0" w:line="240" w:lineRule="auto"/>
              <w:jc w:val="center"/>
              <w:rPr>
                <w:rFonts w:ascii="Times New Roman" w:hAnsi="Times New Roman" w:cs="Times New Roman"/>
                <w:sz w:val="20"/>
                <w:szCs w:val="20"/>
              </w:rPr>
            </w:pPr>
            <w:r w:rsidRPr="00534719">
              <w:rPr>
                <w:rFonts w:ascii="Times New Roman" w:hAnsi="Times New Roman" w:cs="Times New Roman"/>
                <w:sz w:val="20"/>
                <w:szCs w:val="20"/>
              </w:rPr>
              <w:t>1.</w:t>
            </w:r>
          </w:p>
        </w:tc>
        <w:tc>
          <w:tcPr>
            <w:tcW w:w="1763" w:type="pct"/>
            <w:hideMark/>
          </w:tcPr>
          <w:p w:rsidR="00563CB7" w:rsidRPr="00534719" w:rsidRDefault="00563CB7" w:rsidP="0078306F">
            <w:pPr>
              <w:tabs>
                <w:tab w:val="left" w:pos="3168"/>
                <w:tab w:val="center" w:pos="5245"/>
              </w:tabs>
              <w:spacing w:after="0" w:line="240" w:lineRule="auto"/>
              <w:rPr>
                <w:rFonts w:ascii="Times New Roman" w:eastAsia="Courier New" w:hAnsi="Times New Roman" w:cs="Times New Roman"/>
                <w:iCs/>
                <w:color w:val="000000"/>
                <w:sz w:val="20"/>
                <w:szCs w:val="20"/>
              </w:rPr>
            </w:pPr>
            <w:r w:rsidRPr="00092FAB">
              <w:rPr>
                <w:rFonts w:ascii="Times New Roman" w:hAnsi="Times New Roman"/>
                <w:sz w:val="20"/>
                <w:szCs w:val="20"/>
              </w:rPr>
              <w:t>Выполнение работ по разработке проектной документации для применения бета- и альфа-излучающих радионуклидов</w:t>
            </w:r>
          </w:p>
        </w:tc>
        <w:tc>
          <w:tcPr>
            <w:tcW w:w="769" w:type="pct"/>
          </w:tcPr>
          <w:p w:rsidR="00563CB7" w:rsidRPr="00534719" w:rsidRDefault="00563CB7" w:rsidP="0078306F">
            <w:pPr>
              <w:tabs>
                <w:tab w:val="left" w:pos="851"/>
              </w:tabs>
              <w:spacing w:after="0" w:line="240" w:lineRule="auto"/>
              <w:ind w:left="88"/>
              <w:jc w:val="center"/>
              <w:rPr>
                <w:rFonts w:ascii="Times New Roman" w:hAnsi="Times New Roman" w:cs="Times New Roman"/>
                <w:sz w:val="20"/>
                <w:szCs w:val="20"/>
              </w:rPr>
            </w:pPr>
            <w:r w:rsidRPr="00534719">
              <w:rPr>
                <w:rFonts w:ascii="Times New Roman" w:hAnsi="Times New Roman" w:cs="Times New Roman"/>
                <w:sz w:val="20"/>
                <w:szCs w:val="20"/>
              </w:rPr>
              <w:t>71.12.12.190</w:t>
            </w:r>
          </w:p>
        </w:tc>
        <w:tc>
          <w:tcPr>
            <w:tcW w:w="512" w:type="pct"/>
            <w:hideMark/>
          </w:tcPr>
          <w:p w:rsidR="00563CB7" w:rsidRPr="00534719" w:rsidRDefault="00563CB7" w:rsidP="0078306F">
            <w:pPr>
              <w:tabs>
                <w:tab w:val="left" w:pos="851"/>
              </w:tabs>
              <w:spacing w:after="0" w:line="240" w:lineRule="auto"/>
              <w:ind w:left="88"/>
              <w:jc w:val="center"/>
              <w:rPr>
                <w:rFonts w:ascii="Times New Roman" w:hAnsi="Times New Roman" w:cs="Times New Roman"/>
                <w:sz w:val="20"/>
                <w:szCs w:val="20"/>
              </w:rPr>
            </w:pPr>
            <w:r w:rsidRPr="00534719">
              <w:rPr>
                <w:rFonts w:ascii="Times New Roman" w:hAnsi="Times New Roman" w:cs="Times New Roman"/>
                <w:sz w:val="20"/>
                <w:szCs w:val="20"/>
              </w:rPr>
              <w:t>Усл. ед.</w:t>
            </w:r>
          </w:p>
        </w:tc>
        <w:tc>
          <w:tcPr>
            <w:tcW w:w="514" w:type="pct"/>
            <w:hideMark/>
          </w:tcPr>
          <w:p w:rsidR="00563CB7" w:rsidRPr="00534719" w:rsidRDefault="00563CB7" w:rsidP="0078306F">
            <w:pPr>
              <w:tabs>
                <w:tab w:val="left" w:pos="127"/>
              </w:tabs>
              <w:spacing w:after="0" w:line="240" w:lineRule="auto"/>
              <w:ind w:left="127"/>
              <w:jc w:val="center"/>
              <w:rPr>
                <w:rFonts w:ascii="Times New Roman" w:hAnsi="Times New Roman" w:cs="Times New Roman"/>
                <w:sz w:val="20"/>
                <w:szCs w:val="20"/>
              </w:rPr>
            </w:pPr>
            <w:r w:rsidRPr="00534719">
              <w:rPr>
                <w:rFonts w:ascii="Times New Roman" w:hAnsi="Times New Roman" w:cs="Times New Roman"/>
                <w:sz w:val="20"/>
                <w:szCs w:val="20"/>
              </w:rPr>
              <w:t>1</w:t>
            </w:r>
          </w:p>
        </w:tc>
        <w:tc>
          <w:tcPr>
            <w:tcW w:w="641" w:type="pct"/>
            <w:shd w:val="clear" w:color="auto" w:fill="FFFF00"/>
          </w:tcPr>
          <w:p w:rsidR="00563CB7" w:rsidRPr="00534719" w:rsidRDefault="00563CB7" w:rsidP="0078306F">
            <w:pPr>
              <w:tabs>
                <w:tab w:val="left" w:pos="127"/>
              </w:tabs>
              <w:spacing w:after="0" w:line="240" w:lineRule="auto"/>
              <w:ind w:left="127"/>
              <w:jc w:val="center"/>
              <w:rPr>
                <w:rFonts w:ascii="Times New Roman" w:hAnsi="Times New Roman" w:cs="Times New Roman"/>
                <w:sz w:val="20"/>
                <w:szCs w:val="20"/>
              </w:rPr>
            </w:pPr>
          </w:p>
        </w:tc>
        <w:tc>
          <w:tcPr>
            <w:tcW w:w="577" w:type="pct"/>
            <w:shd w:val="clear" w:color="auto" w:fill="FFFF00"/>
          </w:tcPr>
          <w:p w:rsidR="00563CB7" w:rsidRPr="00534719" w:rsidRDefault="00563CB7" w:rsidP="0078306F">
            <w:pPr>
              <w:tabs>
                <w:tab w:val="left" w:pos="127"/>
              </w:tabs>
              <w:spacing w:after="0" w:line="240" w:lineRule="auto"/>
              <w:ind w:left="127"/>
              <w:jc w:val="center"/>
              <w:rPr>
                <w:rFonts w:ascii="Times New Roman" w:hAnsi="Times New Roman" w:cs="Times New Roman"/>
                <w:sz w:val="20"/>
                <w:szCs w:val="20"/>
              </w:rPr>
            </w:pPr>
          </w:p>
        </w:tc>
      </w:tr>
    </w:tbl>
    <w:p w:rsidR="00563CB7" w:rsidRPr="003A4410" w:rsidRDefault="00563CB7" w:rsidP="00563CB7">
      <w:pPr>
        <w:pStyle w:val="Textbody"/>
        <w:spacing w:after="0" w:line="240" w:lineRule="auto"/>
        <w:rPr>
          <w:b/>
          <w:sz w:val="22"/>
          <w:szCs w:val="22"/>
        </w:rPr>
      </w:pPr>
    </w:p>
    <w:p w:rsidR="00563CB7" w:rsidRDefault="00563CB7" w:rsidP="00563CB7">
      <w:pPr>
        <w:pStyle w:val="1"/>
        <w:spacing w:before="0" w:beforeAutospacing="0" w:after="0" w:afterAutospacing="0"/>
        <w:ind w:left="284" w:right="141"/>
        <w:jc w:val="center"/>
        <w:rPr>
          <w:sz w:val="22"/>
          <w:szCs w:val="22"/>
        </w:rPr>
      </w:pPr>
      <w:r w:rsidRPr="003A4410">
        <w:rPr>
          <w:sz w:val="22"/>
          <w:szCs w:val="22"/>
        </w:rPr>
        <w:t>ТЕХНИЧЕСКОЕ ЗАДАНИЕ</w:t>
      </w:r>
    </w:p>
    <w:p w:rsidR="00563CB7" w:rsidRPr="00C96CBA" w:rsidRDefault="00563CB7" w:rsidP="00563CB7">
      <w:pPr>
        <w:pStyle w:val="1"/>
        <w:spacing w:before="0" w:beforeAutospacing="0" w:after="0" w:afterAutospacing="0"/>
        <w:ind w:left="284" w:right="141"/>
        <w:jc w:val="center"/>
        <w:rPr>
          <w:sz w:val="22"/>
          <w:szCs w:val="22"/>
        </w:rPr>
      </w:pPr>
      <w:r w:rsidRPr="003A4410">
        <w:rPr>
          <w:sz w:val="22"/>
          <w:szCs w:val="22"/>
        </w:rPr>
        <w:t xml:space="preserve">ВЫПОЛНЕНИЕ РАБОТ ПО РАЗРАБОТКЕ </w:t>
      </w:r>
      <w:r w:rsidRPr="009A3106">
        <w:rPr>
          <w:sz w:val="22"/>
          <w:szCs w:val="22"/>
        </w:rPr>
        <w:t xml:space="preserve">ПРОЕКТНОЙ ДОКУМЕНТАЦИИ </w:t>
      </w:r>
      <w:r w:rsidRPr="00411E24">
        <w:rPr>
          <w:sz w:val="22"/>
          <w:szCs w:val="22"/>
        </w:rPr>
        <w:t xml:space="preserve">ДЛЯ ПРИМЕНЕНИЯ В ОТДЕЛЕНИИ РАДИОНУКЛИДНОЙ ТЕРАПИИ И ДИАГНОСТИКИ БЕТА- И АЛЬФА-ИЗЛУЧАЮЩИХ РАДИОНУКЛИДОВ C ТЕРАПЕВТИЧЕСКОЙ ЦЕЛЬЮ </w:t>
      </w:r>
      <w:r w:rsidRPr="009A3106">
        <w:rPr>
          <w:sz w:val="22"/>
          <w:szCs w:val="22"/>
        </w:rPr>
        <w:t>В ФГБУ «НМИЦ ОНКОЛОГИИ ИМ. Н.Н. ПЕТРОВА» МИНЗДРАВА РОССИИ</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381"/>
        <w:gridCol w:w="634"/>
        <w:gridCol w:w="7445"/>
      </w:tblGrid>
      <w:tr w:rsidR="00563CB7" w:rsidRPr="003A4410" w:rsidTr="00563CB7">
        <w:trPr>
          <w:trHeight w:val="693"/>
        </w:trPr>
        <w:tc>
          <w:tcPr>
            <w:tcW w:w="597" w:type="dxa"/>
            <w:vAlign w:val="center"/>
          </w:tcPr>
          <w:p w:rsidR="00563CB7" w:rsidRPr="003A4410" w:rsidRDefault="00563CB7" w:rsidP="0078306F">
            <w:pPr>
              <w:spacing w:after="0" w:line="240" w:lineRule="auto"/>
              <w:jc w:val="center"/>
              <w:rPr>
                <w:rFonts w:ascii="Times New Roman" w:hAnsi="Times New Roman"/>
                <w:b/>
                <w:snapToGrid w:val="0"/>
              </w:rPr>
            </w:pPr>
            <w:r w:rsidRPr="003A4410">
              <w:rPr>
                <w:rFonts w:ascii="Times New Roman" w:hAnsi="Times New Roman"/>
                <w:b/>
                <w:snapToGrid w:val="0"/>
              </w:rPr>
              <w:t>№</w:t>
            </w:r>
          </w:p>
        </w:tc>
        <w:tc>
          <w:tcPr>
            <w:tcW w:w="2381" w:type="dxa"/>
            <w:vAlign w:val="center"/>
          </w:tcPr>
          <w:p w:rsidR="00563CB7" w:rsidRPr="003A4410" w:rsidRDefault="00563CB7" w:rsidP="0078306F">
            <w:pPr>
              <w:spacing w:after="0" w:line="240" w:lineRule="auto"/>
              <w:jc w:val="center"/>
              <w:rPr>
                <w:rFonts w:ascii="Times New Roman" w:hAnsi="Times New Roman"/>
                <w:b/>
                <w:snapToGrid w:val="0"/>
              </w:rPr>
            </w:pPr>
            <w:r w:rsidRPr="003A4410">
              <w:rPr>
                <w:rFonts w:ascii="Times New Roman" w:hAnsi="Times New Roman"/>
                <w:b/>
                <w:snapToGrid w:val="0"/>
              </w:rPr>
              <w:t>Перечень основных данных и требований</w:t>
            </w:r>
          </w:p>
        </w:tc>
        <w:tc>
          <w:tcPr>
            <w:tcW w:w="8079" w:type="dxa"/>
            <w:gridSpan w:val="2"/>
            <w:vAlign w:val="center"/>
          </w:tcPr>
          <w:p w:rsidR="00563CB7" w:rsidRPr="003A4410" w:rsidRDefault="00563CB7" w:rsidP="0078306F">
            <w:pPr>
              <w:spacing w:after="0" w:line="240" w:lineRule="auto"/>
              <w:jc w:val="center"/>
              <w:rPr>
                <w:rFonts w:ascii="Times New Roman" w:hAnsi="Times New Roman"/>
                <w:b/>
                <w:snapToGrid w:val="0"/>
              </w:rPr>
            </w:pPr>
            <w:r w:rsidRPr="003A4410">
              <w:rPr>
                <w:rFonts w:ascii="Times New Roman" w:hAnsi="Times New Roman"/>
                <w:b/>
                <w:snapToGrid w:val="0"/>
              </w:rPr>
              <w:t>Содержание</w:t>
            </w:r>
          </w:p>
        </w:tc>
      </w:tr>
      <w:tr w:rsidR="00563CB7" w:rsidRPr="003A4410" w:rsidTr="00563CB7">
        <w:trPr>
          <w:trHeight w:val="693"/>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w:t>
            </w:r>
          </w:p>
          <w:p w:rsidR="00563CB7" w:rsidRPr="003A4410" w:rsidRDefault="00563CB7" w:rsidP="0078306F">
            <w:pPr>
              <w:spacing w:after="0" w:line="240" w:lineRule="auto"/>
              <w:rPr>
                <w:rFonts w:ascii="Times New Roman" w:hAnsi="Times New Roman"/>
                <w:snapToGrid w:val="0"/>
              </w:rPr>
            </w:pP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Основание и основные исходные данные для проектирования</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1.1</w:t>
            </w: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1.2</w:t>
            </w: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1.3</w:t>
            </w:r>
          </w:p>
        </w:tc>
        <w:tc>
          <w:tcPr>
            <w:tcW w:w="7445" w:type="dxa"/>
          </w:tcPr>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Медико-техн</w:t>
            </w:r>
            <w:r>
              <w:rPr>
                <w:rFonts w:ascii="Times New Roman" w:hAnsi="Times New Roman"/>
                <w:snapToGrid w:val="0"/>
              </w:rPr>
              <w:t>ологическое</w:t>
            </w:r>
            <w:r w:rsidRPr="003A4410">
              <w:rPr>
                <w:rFonts w:ascii="Times New Roman" w:hAnsi="Times New Roman"/>
                <w:snapToGrid w:val="0"/>
              </w:rPr>
              <w:t xml:space="preserve"> задание </w:t>
            </w:r>
            <w:r>
              <w:rPr>
                <w:rFonts w:ascii="Times New Roman" w:hAnsi="Times New Roman"/>
                <w:snapToGrid w:val="0"/>
              </w:rPr>
              <w:t>З</w:t>
            </w:r>
            <w:r w:rsidRPr="003A4410">
              <w:rPr>
                <w:rFonts w:ascii="Times New Roman" w:hAnsi="Times New Roman"/>
                <w:snapToGrid w:val="0"/>
              </w:rPr>
              <w:t>аказчика;</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 xml:space="preserve">Технический паспорт здания; </w:t>
            </w:r>
          </w:p>
          <w:p w:rsidR="00563CB7" w:rsidRPr="003A4410" w:rsidRDefault="00563CB7" w:rsidP="0078306F">
            <w:pPr>
              <w:spacing w:after="0" w:line="240" w:lineRule="auto"/>
              <w:jc w:val="both"/>
              <w:rPr>
                <w:rFonts w:ascii="Times New Roman" w:hAnsi="Times New Roman"/>
                <w:snapToGrid w:val="0"/>
              </w:rPr>
            </w:pPr>
            <w:r>
              <w:rPr>
                <w:rFonts w:ascii="Times New Roman" w:hAnsi="Times New Roman"/>
                <w:snapToGrid w:val="0"/>
              </w:rPr>
              <w:t>П</w:t>
            </w:r>
            <w:r w:rsidRPr="003A4410">
              <w:rPr>
                <w:rFonts w:ascii="Times New Roman" w:hAnsi="Times New Roman"/>
                <w:snapToGrid w:val="0"/>
              </w:rPr>
              <w:t>лан ПИБ с экспликацией помещений;</w:t>
            </w:r>
          </w:p>
        </w:tc>
      </w:tr>
      <w:tr w:rsidR="00563CB7" w:rsidRPr="003A4410" w:rsidTr="00563CB7">
        <w:trPr>
          <w:trHeight w:val="139"/>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 xml:space="preserve">2. </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Заказчик</w:t>
            </w:r>
            <w:r w:rsidRPr="003A4410">
              <w:rPr>
                <w:rFonts w:ascii="Times New Roman" w:hAnsi="Times New Roman"/>
                <w:snapToGrid w:val="0"/>
              </w:rPr>
              <w:tab/>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2.1</w:t>
            </w:r>
          </w:p>
        </w:tc>
        <w:tc>
          <w:tcPr>
            <w:tcW w:w="7445" w:type="dxa"/>
          </w:tcPr>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Федеральное государственное бюджетное учреждение «Национальный медицинский исследовательский центр онкологии имени Н.Н. Петрова» Министерства здравоохранения Российской Федерации (сокращённое наименование – ФГБУ «НМИЦ онкологии им. Н.Н. Петрова» Минздрава России)</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Место нахождения и почтовый адрес: 197758, Санкт-Петербург, пос. Песочный, ул. Ленинградская, дом 68</w:t>
            </w:r>
            <w:r>
              <w:rPr>
                <w:rFonts w:ascii="Times New Roman" w:hAnsi="Times New Roman"/>
                <w:snapToGrid w:val="0"/>
              </w:rPr>
              <w:t>, литера Е</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Тел: 8 (812) 439-95-32</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Факс: 8 (812) 596-89-47</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 xml:space="preserve">Адрес электронной почты: </w:t>
            </w:r>
            <w:hyperlink r:id="rId18" w:history="1">
              <w:r w:rsidRPr="003A4410">
                <w:rPr>
                  <w:rFonts w:ascii="Times New Roman" w:hAnsi="Times New Roman"/>
                  <w:snapToGrid w:val="0"/>
                </w:rPr>
                <w:t>4399532@niioncologii.ru</w:t>
              </w:r>
            </w:hyperlink>
          </w:p>
          <w:p w:rsidR="00563CB7" w:rsidRPr="003A4410" w:rsidRDefault="00563CB7" w:rsidP="0078306F">
            <w:pPr>
              <w:spacing w:after="0" w:line="240" w:lineRule="auto"/>
              <w:jc w:val="both"/>
              <w:rPr>
                <w:rFonts w:ascii="Times New Roman" w:hAnsi="Times New Roman"/>
              </w:rPr>
            </w:pPr>
            <w:r w:rsidRPr="003A4410">
              <w:rPr>
                <w:rFonts w:ascii="Times New Roman" w:hAnsi="Times New Roman"/>
                <w:snapToGrid w:val="0"/>
              </w:rPr>
              <w:t>ИНН 7821006887</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3.</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Подрядчик</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3.1</w:t>
            </w:r>
          </w:p>
        </w:tc>
        <w:tc>
          <w:tcPr>
            <w:tcW w:w="7445" w:type="dxa"/>
          </w:tcPr>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 xml:space="preserve">В соответствии с Федеральным Законом Российской Федерации от 13.07.2011 г. </w:t>
            </w:r>
            <w:r>
              <w:rPr>
                <w:rFonts w:ascii="Times New Roman" w:hAnsi="Times New Roman"/>
                <w:snapToGrid w:val="0"/>
              </w:rPr>
              <w:t>№</w:t>
            </w:r>
            <w:r w:rsidRPr="003A4410">
              <w:rPr>
                <w:rFonts w:ascii="Times New Roman" w:hAnsi="Times New Roman"/>
                <w:snapToGrid w:val="0"/>
              </w:rPr>
              <w:t xml:space="preserve"> 223-ФЗ </w:t>
            </w:r>
            <w:r>
              <w:rPr>
                <w:rFonts w:ascii="Times New Roman" w:hAnsi="Times New Roman"/>
                <w:snapToGrid w:val="0"/>
              </w:rPr>
              <w:t>«</w:t>
            </w:r>
            <w:r w:rsidRPr="003A4410">
              <w:rPr>
                <w:rFonts w:ascii="Times New Roman" w:hAnsi="Times New Roman"/>
                <w:snapToGrid w:val="0"/>
              </w:rPr>
              <w:t>О закупках товаров, работ, услуг отдельными видами юридических лиц</w:t>
            </w:r>
            <w:r>
              <w:rPr>
                <w:rFonts w:ascii="Times New Roman" w:hAnsi="Times New Roman"/>
                <w:snapToGrid w:val="0"/>
              </w:rPr>
              <w:t>»</w:t>
            </w:r>
            <w:r w:rsidRPr="003A4410">
              <w:rPr>
                <w:rFonts w:ascii="Times New Roman" w:hAnsi="Times New Roman"/>
                <w:snapToGrid w:val="0"/>
              </w:rPr>
              <w:t>.</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4.</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Вид строительства</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4.1</w:t>
            </w:r>
          </w:p>
        </w:tc>
        <w:tc>
          <w:tcPr>
            <w:tcW w:w="7445" w:type="dxa"/>
          </w:tcPr>
          <w:p w:rsidR="00563CB7" w:rsidRPr="003A4410" w:rsidRDefault="00563CB7" w:rsidP="0078306F">
            <w:pPr>
              <w:spacing w:after="0" w:line="240" w:lineRule="auto"/>
              <w:rPr>
                <w:rFonts w:ascii="Times New Roman" w:hAnsi="Times New Roman"/>
              </w:rPr>
            </w:pPr>
            <w:r>
              <w:rPr>
                <w:rFonts w:ascii="Times New Roman" w:hAnsi="Times New Roman"/>
              </w:rPr>
              <w:t>Разработка проектной документации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 xml:space="preserve">5. </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Особые условия проектирования (градостроительные условия и краткая характеристика участка, наличие зон охраны объектов культурного наследия и др.)</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5.1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5.2</w:t>
            </w: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5.3</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5.4</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rPr>
                <w:rFonts w:ascii="Times New Roman" w:hAnsi="Times New Roman"/>
                <w:snapToGrid w:val="0"/>
              </w:rPr>
            </w:pPr>
          </w:p>
        </w:tc>
        <w:tc>
          <w:tcPr>
            <w:tcW w:w="7445" w:type="dxa"/>
          </w:tcPr>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 xml:space="preserve">Здание не относится ни к числу выявленных объектов культурного наследия, ни к числу объектов культурного наследия федерального, регионального или местного (муниципального) значения. </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Капитальный ремонт без вывода здания из эксплуатации.</w:t>
            </w:r>
          </w:p>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 xml:space="preserve">Проектирование вести при наличии выписки из реестра СРО, выданной по форме, утвержденной Приказом Федеральной службы по экологическому, технологическому и атомному надзору от 04.03.2019     № 86, подтверждающей членство в СРО. </w:t>
            </w:r>
          </w:p>
          <w:p w:rsidR="00563CB7" w:rsidRPr="003A4410" w:rsidRDefault="00563CB7" w:rsidP="0078306F">
            <w:pPr>
              <w:spacing w:after="0" w:line="240" w:lineRule="auto"/>
              <w:jc w:val="both"/>
              <w:rPr>
                <w:rFonts w:ascii="Times New Roman" w:hAnsi="Times New Roman"/>
                <w:snapToGrid w:val="0"/>
              </w:rPr>
            </w:pPr>
            <w:r>
              <w:rPr>
                <w:rFonts w:ascii="Times New Roman" w:hAnsi="Times New Roman"/>
                <w:snapToGrid w:val="0"/>
              </w:rPr>
              <w:t>Проектная</w:t>
            </w:r>
            <w:r w:rsidRPr="003A4410">
              <w:rPr>
                <w:rFonts w:ascii="Times New Roman" w:hAnsi="Times New Roman"/>
                <w:snapToGrid w:val="0"/>
              </w:rPr>
              <w:t xml:space="preserve"> документация должна быть выполнена в соответствии с требованиями экологических, санитарно-гигиенических, противопожарных и других норм, действующих на территории Российской Федерации.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6</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Источник финансирования</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6.1</w:t>
            </w:r>
          </w:p>
        </w:tc>
        <w:tc>
          <w:tcPr>
            <w:tcW w:w="7445" w:type="dxa"/>
          </w:tcPr>
          <w:p w:rsidR="00563CB7" w:rsidRPr="003A4410" w:rsidRDefault="00563CB7" w:rsidP="0078306F">
            <w:pPr>
              <w:spacing w:after="0" w:line="240" w:lineRule="auto"/>
              <w:jc w:val="both"/>
              <w:rPr>
                <w:rFonts w:ascii="Times New Roman" w:hAnsi="Times New Roman"/>
                <w:snapToGrid w:val="0"/>
              </w:rPr>
            </w:pPr>
            <w:r w:rsidRPr="003A4410">
              <w:rPr>
                <w:rFonts w:ascii="Times New Roman" w:hAnsi="Times New Roman"/>
                <w:snapToGrid w:val="0"/>
              </w:rPr>
              <w:t>Собственные средства ФГБУ «НМИЦ онкологии им. Н.Н. Петрова» Минздрава России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7.</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Стадийность проектирования</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7.1</w:t>
            </w:r>
          </w:p>
        </w:tc>
        <w:tc>
          <w:tcPr>
            <w:tcW w:w="7445" w:type="dxa"/>
          </w:tcPr>
          <w:p w:rsidR="00563CB7" w:rsidRPr="003A4410" w:rsidRDefault="00563CB7" w:rsidP="0078306F">
            <w:pPr>
              <w:spacing w:after="0" w:line="240" w:lineRule="auto"/>
              <w:jc w:val="both"/>
              <w:rPr>
                <w:rFonts w:ascii="Times New Roman" w:hAnsi="Times New Roman"/>
                <w:snapToGrid w:val="0"/>
              </w:rPr>
            </w:pPr>
            <w:r>
              <w:rPr>
                <w:rFonts w:ascii="Times New Roman" w:hAnsi="Times New Roman"/>
                <w:snapToGrid w:val="0"/>
              </w:rPr>
              <w:t>Проектная документации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8.</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Требования к вариантной и конкурсной разработке</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8.1</w:t>
            </w:r>
          </w:p>
        </w:tc>
        <w:tc>
          <w:tcPr>
            <w:tcW w:w="7445"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Не установлено</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9.</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Назначение и основные показатели объекта</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9.1</w:t>
            </w:r>
          </w:p>
        </w:tc>
        <w:tc>
          <w:tcPr>
            <w:tcW w:w="7445" w:type="dxa"/>
          </w:tcPr>
          <w:p w:rsidR="00563CB7" w:rsidRPr="003A4410" w:rsidRDefault="00563CB7" w:rsidP="0078306F">
            <w:pPr>
              <w:spacing w:after="0" w:line="240" w:lineRule="auto"/>
              <w:rPr>
                <w:rFonts w:ascii="Times New Roman" w:hAnsi="Times New Roman"/>
              </w:rPr>
            </w:pPr>
            <w:r w:rsidRPr="003A4410">
              <w:rPr>
                <w:rFonts w:ascii="Times New Roman" w:hAnsi="Times New Roman"/>
              </w:rPr>
              <w:t>Назначение здания – лечебно-диагностическое;</w:t>
            </w:r>
          </w:p>
          <w:p w:rsidR="00563CB7" w:rsidRPr="003A4410" w:rsidRDefault="00563CB7" w:rsidP="0078306F">
            <w:pPr>
              <w:spacing w:after="0" w:line="240" w:lineRule="auto"/>
              <w:rPr>
                <w:rFonts w:ascii="Times New Roman" w:hAnsi="Times New Roman"/>
              </w:rPr>
            </w:pPr>
            <w:r w:rsidRPr="003A4410">
              <w:rPr>
                <w:rFonts w:ascii="Times New Roman" w:hAnsi="Times New Roman"/>
              </w:rPr>
              <w:t xml:space="preserve">Площадь проектирования </w:t>
            </w:r>
            <w:r>
              <w:rPr>
                <w:rFonts w:ascii="Times New Roman" w:hAnsi="Times New Roman"/>
              </w:rPr>
              <w:t>помещений радиологического корпуса общей площадью 190,7 м2</w:t>
            </w:r>
            <w:r w:rsidRPr="003A4410">
              <w:rPr>
                <w:rFonts w:ascii="Times New Roman" w:hAnsi="Times New Roman"/>
              </w:rPr>
              <w:t>;</w:t>
            </w:r>
          </w:p>
          <w:p w:rsidR="00563CB7" w:rsidRPr="003A4410" w:rsidRDefault="00563CB7" w:rsidP="0078306F">
            <w:pPr>
              <w:spacing w:after="0" w:line="240" w:lineRule="auto"/>
              <w:rPr>
                <w:rFonts w:ascii="Times New Roman" w:hAnsi="Times New Roman"/>
              </w:rPr>
            </w:pPr>
            <w:r w:rsidRPr="003A4410">
              <w:rPr>
                <w:rFonts w:ascii="Times New Roman" w:hAnsi="Times New Roman"/>
              </w:rPr>
              <w:t xml:space="preserve">Высота </w:t>
            </w:r>
            <w:r>
              <w:rPr>
                <w:rFonts w:ascii="Times New Roman" w:hAnsi="Times New Roman"/>
              </w:rPr>
              <w:t xml:space="preserve">этажа </w:t>
            </w:r>
            <w:r w:rsidRPr="003A4410">
              <w:rPr>
                <w:rFonts w:ascii="Times New Roman" w:hAnsi="Times New Roman"/>
              </w:rPr>
              <w:t xml:space="preserve">– 3 м; </w:t>
            </w:r>
          </w:p>
          <w:p w:rsidR="00563CB7" w:rsidRPr="003A4410" w:rsidRDefault="00563CB7" w:rsidP="0078306F">
            <w:pPr>
              <w:spacing w:after="0" w:line="240" w:lineRule="auto"/>
              <w:rPr>
                <w:rFonts w:ascii="Times New Roman" w:hAnsi="Times New Roman"/>
              </w:rPr>
            </w:pPr>
            <w:r w:rsidRPr="003A4410">
              <w:rPr>
                <w:rFonts w:ascii="Times New Roman" w:hAnsi="Times New Roman"/>
              </w:rPr>
              <w:t xml:space="preserve">Строительный объем – </w:t>
            </w:r>
            <w:r>
              <w:rPr>
                <w:rFonts w:ascii="Times New Roman" w:hAnsi="Times New Roman"/>
              </w:rPr>
              <w:t>572,1</w:t>
            </w:r>
            <w:r w:rsidRPr="003A4410">
              <w:rPr>
                <w:rFonts w:ascii="Times New Roman" w:hAnsi="Times New Roman"/>
              </w:rPr>
              <w:t xml:space="preserve"> м3;</w:t>
            </w:r>
          </w:p>
          <w:p w:rsidR="00563CB7" w:rsidRPr="003A4410" w:rsidRDefault="00563CB7" w:rsidP="0078306F">
            <w:pPr>
              <w:spacing w:after="0" w:line="240" w:lineRule="auto"/>
              <w:rPr>
                <w:rFonts w:ascii="Times New Roman" w:hAnsi="Times New Roman"/>
              </w:rPr>
            </w:pPr>
            <w:r w:rsidRPr="003A4410">
              <w:rPr>
                <w:rFonts w:ascii="Times New Roman" w:hAnsi="Times New Roman"/>
              </w:rPr>
              <w:t xml:space="preserve">Технико-экономические показатели уточняются при проектировании. </w:t>
            </w:r>
          </w:p>
        </w:tc>
      </w:tr>
      <w:tr w:rsidR="00563CB7" w:rsidRPr="003A4410" w:rsidTr="00563CB7">
        <w:trPr>
          <w:trHeight w:val="1420"/>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10.</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snapToGrid w:val="0"/>
              </w:rPr>
              <w:t xml:space="preserve">Требования к </w:t>
            </w:r>
            <w:r>
              <w:rPr>
                <w:rFonts w:ascii="Times New Roman" w:hAnsi="Times New Roman"/>
                <w:snapToGrid w:val="0"/>
              </w:rPr>
              <w:t>проектным решениям</w:t>
            </w:r>
          </w:p>
        </w:tc>
        <w:tc>
          <w:tcPr>
            <w:tcW w:w="634" w:type="dxa"/>
          </w:tcPr>
          <w:p w:rsidR="00563CB7" w:rsidRPr="003A4410" w:rsidRDefault="00563CB7" w:rsidP="0078306F">
            <w:pPr>
              <w:spacing w:after="0" w:line="240" w:lineRule="auto"/>
              <w:rPr>
                <w:rFonts w:ascii="Times New Roman" w:hAnsi="Times New Roman"/>
                <w:snapToGrid w:val="0"/>
              </w:rPr>
            </w:pPr>
            <w:r>
              <w:rPr>
                <w:rFonts w:ascii="Times New Roman" w:hAnsi="Times New Roman"/>
                <w:snapToGrid w:val="0"/>
              </w:rPr>
              <w:t>10.1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 xml:space="preserve">  </w:t>
            </w:r>
          </w:p>
        </w:tc>
        <w:tc>
          <w:tcPr>
            <w:tcW w:w="7445" w:type="dxa"/>
          </w:tcPr>
          <w:p w:rsidR="00563CB7" w:rsidRPr="009A3106" w:rsidRDefault="00563CB7" w:rsidP="0078306F">
            <w:pPr>
              <w:spacing w:after="0" w:line="240" w:lineRule="auto"/>
              <w:jc w:val="both"/>
              <w:rPr>
                <w:rFonts w:ascii="Times New Roman" w:hAnsi="Times New Roman"/>
                <w:snapToGrid w:val="0"/>
                <w:highlight w:val="yellow"/>
              </w:rPr>
            </w:pPr>
            <w:r w:rsidRPr="00411E24">
              <w:rPr>
                <w:rFonts w:ascii="Times New Roman" w:hAnsi="Times New Roman"/>
              </w:rPr>
              <w:t>Ввиду особой сложности технологии радионуклидной терапии проектирование помещений отделения должно выполняться специализированной организацией, обладающей соответствующими лицензиями на проектирование помещений для проведения работ с открытыми источниками ионизирующего излучения. Проектная документация должна быть согласована с органами государственного санитарно-эпидемиологического надзора и Ростехнадзора. Размещение и оснащение помещений отделения радионуклидной терапии и диагностики должны обеспечивать защиту пациентов и персонала от ионизирующего излучения, а также от поступления радионуклидов в окружающую среду путем использования стационарных и динамических барьеров, системы физической защиты радиационных источников, как в режиме штатной работы, так и при наступлении аварийных ситуаций. При проектировании следует дополнительно обеспечить: максимальную возможную автоматизацию работ с радиоактивными материалами, возможность мониторинга радиационного фона в рабочих помещениях, сигнализацию о нарушении технологического процесса (превышение предельно допустимых норм радиационной нагрузки). При проектировании и размещении следует обеспечить соответствие требованиям санитарных норм и правил в отношении радиационной безопасности персонала, пациентов и населения НРБ-99/2009, ОСПОРБ-99/2010, СанПиН 2.6.4115-25.</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11.</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rPr>
              <w:t>Требования к планировочной организации земельного участка, благоустройству, к организации движения и хранения автотранспорта</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11.1</w:t>
            </w:r>
          </w:p>
          <w:p w:rsidR="00563CB7" w:rsidRPr="003A4410" w:rsidRDefault="00563CB7" w:rsidP="0078306F">
            <w:pPr>
              <w:spacing w:after="0" w:line="240" w:lineRule="auto"/>
              <w:jc w:val="center"/>
              <w:rPr>
                <w:rFonts w:ascii="Times New Roman" w:hAnsi="Times New Roman"/>
                <w:snapToGrid w:val="0"/>
              </w:rPr>
            </w:pPr>
          </w:p>
        </w:tc>
        <w:tc>
          <w:tcPr>
            <w:tcW w:w="7445" w:type="dxa"/>
          </w:tcPr>
          <w:p w:rsidR="00563CB7" w:rsidRPr="00F07203" w:rsidRDefault="00866798" w:rsidP="0078306F">
            <w:pPr>
              <w:spacing w:after="0" w:line="240" w:lineRule="auto"/>
              <w:jc w:val="both"/>
              <w:rPr>
                <w:rFonts w:ascii="Times New Roman" w:hAnsi="Times New Roman"/>
                <w:color w:val="000000"/>
              </w:rPr>
            </w:pPr>
            <w:r>
              <w:rPr>
                <w:rFonts w:ascii="Times New Roman" w:hAnsi="Times New Roman"/>
                <w:color w:val="000000"/>
              </w:rPr>
              <w:t>Не установлено</w:t>
            </w:r>
          </w:p>
          <w:p w:rsidR="00563CB7" w:rsidRPr="009A3106" w:rsidRDefault="00563CB7" w:rsidP="0078306F">
            <w:pPr>
              <w:spacing w:after="0" w:line="240" w:lineRule="auto"/>
              <w:jc w:val="both"/>
              <w:rPr>
                <w:rFonts w:ascii="Times New Roman" w:hAnsi="Times New Roman"/>
                <w:highlight w:val="yellow"/>
              </w:rPr>
            </w:pP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12.</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rPr>
              <w:t>Требования к технологическим решениям и оборудованию</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12.1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12.2</w:t>
            </w: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Технологические решения предусмотреть в соответствии с медико-техническим заданием Заказчика и действующими нормативными документами.</w:t>
            </w:r>
          </w:p>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Технологические и объемно-планировочные решения в полном объеме согласовать с Заказчиком.</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13.</w:t>
            </w:r>
          </w:p>
        </w:tc>
        <w:tc>
          <w:tcPr>
            <w:tcW w:w="2381" w:type="dxa"/>
          </w:tcPr>
          <w:p w:rsidR="00563CB7" w:rsidRPr="003A4410" w:rsidRDefault="00563CB7" w:rsidP="00B412C4">
            <w:pPr>
              <w:spacing w:after="0" w:line="240" w:lineRule="auto"/>
              <w:rPr>
                <w:rFonts w:ascii="Times New Roman" w:hAnsi="Times New Roman"/>
                <w:snapToGrid w:val="0"/>
              </w:rPr>
            </w:pPr>
            <w:r w:rsidRPr="003A4410">
              <w:rPr>
                <w:rFonts w:ascii="Times New Roman" w:hAnsi="Times New Roman"/>
              </w:rPr>
              <w:t>Основные требования к конструктивным решениям к материалам несущих и ограждающих конструкций</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13.1</w:t>
            </w:r>
          </w:p>
          <w:p w:rsidR="00563CB7" w:rsidRPr="003A4410" w:rsidRDefault="00563CB7" w:rsidP="0078306F">
            <w:pPr>
              <w:spacing w:after="0" w:line="240" w:lineRule="auto"/>
              <w:jc w:val="center"/>
              <w:rPr>
                <w:rFonts w:ascii="Times New Roman" w:hAnsi="Times New Roman"/>
                <w:snapToGrid w:val="0"/>
                <w:color w:val="FF0000"/>
              </w:rPr>
            </w:pPr>
          </w:p>
          <w:p w:rsidR="00563CB7" w:rsidRPr="003A4410" w:rsidRDefault="00563CB7" w:rsidP="0078306F">
            <w:pPr>
              <w:spacing w:after="0" w:line="240" w:lineRule="auto"/>
              <w:rPr>
                <w:rFonts w:ascii="Times New Roman" w:hAnsi="Times New Roman"/>
                <w:snapToGrid w:val="0"/>
                <w:color w:val="FF0000"/>
              </w:rPr>
            </w:pPr>
          </w:p>
          <w:p w:rsidR="00563CB7" w:rsidRPr="003A4410" w:rsidRDefault="00563CB7" w:rsidP="0078306F">
            <w:pPr>
              <w:spacing w:after="0" w:line="240" w:lineRule="auto"/>
              <w:jc w:val="center"/>
              <w:rPr>
                <w:rFonts w:ascii="Times New Roman" w:hAnsi="Times New Roman"/>
                <w:snapToGrid w:val="0"/>
              </w:rPr>
            </w:pPr>
          </w:p>
        </w:tc>
        <w:tc>
          <w:tcPr>
            <w:tcW w:w="7445" w:type="dxa"/>
          </w:tcPr>
          <w:p w:rsidR="00563CB7" w:rsidRPr="003055BD" w:rsidRDefault="00563CB7" w:rsidP="0078306F">
            <w:pPr>
              <w:shd w:val="clear" w:color="auto" w:fill="FFFFFF"/>
              <w:spacing w:after="0" w:line="240" w:lineRule="auto"/>
              <w:jc w:val="both"/>
              <w:rPr>
                <w:rFonts w:ascii="Times New Roman" w:hAnsi="Times New Roman"/>
              </w:rPr>
            </w:pPr>
            <w:r w:rsidRPr="003055BD">
              <w:rPr>
                <w:rFonts w:ascii="Times New Roman" w:hAnsi="Times New Roman"/>
              </w:rPr>
              <w:t>Предусмотреть при необходимости мероприятия по доставке и монтажу крупногабаритного медицинского и инженерного оборудования (монтажные проемы и др.).</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lang w:val="en-US"/>
              </w:rPr>
              <w:t>1</w:t>
            </w:r>
            <w:r w:rsidRPr="003A4410">
              <w:rPr>
                <w:rFonts w:ascii="Times New Roman" w:hAnsi="Times New Roman"/>
                <w:snapToGrid w:val="0"/>
              </w:rPr>
              <w:t>4.</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rPr>
              <w:t>Требования к проекту организации капитального ремонта</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14.1</w:t>
            </w:r>
          </w:p>
          <w:p w:rsidR="00563CB7" w:rsidRPr="003A4410" w:rsidRDefault="00563CB7" w:rsidP="0078306F">
            <w:pPr>
              <w:spacing w:after="0" w:line="240" w:lineRule="auto"/>
              <w:jc w:val="center"/>
              <w:rPr>
                <w:rFonts w:ascii="Times New Roman" w:hAnsi="Times New Roman"/>
                <w:snapToGrid w:val="0"/>
              </w:rPr>
            </w:pPr>
          </w:p>
        </w:tc>
        <w:tc>
          <w:tcPr>
            <w:tcW w:w="7445" w:type="dxa"/>
          </w:tcPr>
          <w:p w:rsidR="00563CB7" w:rsidRPr="009A3106" w:rsidRDefault="00563CB7" w:rsidP="0078306F">
            <w:pPr>
              <w:spacing w:after="0" w:line="240" w:lineRule="auto"/>
              <w:jc w:val="both"/>
              <w:rPr>
                <w:rFonts w:ascii="Times New Roman" w:hAnsi="Times New Roman"/>
                <w:highlight w:val="yellow"/>
              </w:rPr>
            </w:pPr>
            <w:r w:rsidRPr="003055BD">
              <w:rPr>
                <w:rFonts w:ascii="Times New Roman" w:hAnsi="Times New Roman"/>
              </w:rPr>
              <w:t>Не требуется</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lang w:val="en-US"/>
              </w:rPr>
              <w:t>1</w:t>
            </w:r>
            <w:r w:rsidRPr="003A4410">
              <w:rPr>
                <w:rFonts w:ascii="Times New Roman" w:hAnsi="Times New Roman"/>
                <w:snapToGrid w:val="0"/>
              </w:rPr>
              <w:t>5.</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color w:val="000000"/>
              </w:rPr>
              <w:t>Требования к проекту организации работ по сносу и демонтажу объектов капитального строительства</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lang w:val="en-US"/>
              </w:rPr>
              <w:t>1</w:t>
            </w:r>
            <w:r w:rsidRPr="003A4410">
              <w:rPr>
                <w:rFonts w:ascii="Times New Roman" w:hAnsi="Times New Roman"/>
                <w:snapToGrid w:val="0"/>
              </w:rPr>
              <w:t>5.1</w:t>
            </w:r>
          </w:p>
          <w:p w:rsidR="00563CB7" w:rsidRPr="003A4410" w:rsidRDefault="00563CB7" w:rsidP="0078306F">
            <w:pPr>
              <w:spacing w:after="0" w:line="240" w:lineRule="auto"/>
              <w:jc w:val="center"/>
              <w:rPr>
                <w:rFonts w:ascii="Times New Roman" w:hAnsi="Times New Roman"/>
                <w:snapToGrid w:val="0"/>
              </w:rPr>
            </w:pP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Не требуется</w:t>
            </w:r>
          </w:p>
          <w:p w:rsidR="00563CB7" w:rsidRPr="003055BD" w:rsidRDefault="00563CB7" w:rsidP="0078306F">
            <w:pPr>
              <w:spacing w:after="0" w:line="240" w:lineRule="auto"/>
              <w:jc w:val="both"/>
              <w:rPr>
                <w:rFonts w:ascii="Times New Roman" w:hAnsi="Times New Roman"/>
              </w:rPr>
            </w:pP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16.</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color w:val="000000"/>
              </w:rPr>
              <w:t>Требования к разделу «Мероприятия по обеспечению пожарной безопасности»</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16.1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rPr>
                <w:rFonts w:ascii="Times New Roman" w:hAnsi="Times New Roman"/>
                <w:snapToGrid w:val="0"/>
              </w:rPr>
            </w:pP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Проектные решения разработать в соответствии с требованиями «Технического регламента о требованиях пожарной безопасности» № 123-ФЗ от 22.07.2008 и иных действующих государственных стандартов в области пожарной безопасности.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17.</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color w:val="000000"/>
              </w:rPr>
              <w:t>Требования к разделу «Мероприятия по обеспечению доступности инвалидов»</w:t>
            </w:r>
          </w:p>
        </w:tc>
        <w:tc>
          <w:tcPr>
            <w:tcW w:w="634" w:type="dxa"/>
          </w:tcPr>
          <w:p w:rsidR="00563CB7" w:rsidRPr="003A4410" w:rsidRDefault="00563CB7" w:rsidP="0078306F">
            <w:pPr>
              <w:spacing w:after="0" w:line="240" w:lineRule="auto"/>
              <w:jc w:val="center"/>
              <w:rPr>
                <w:rFonts w:ascii="Times New Roman" w:hAnsi="Times New Roman"/>
              </w:rPr>
            </w:pPr>
            <w:r w:rsidRPr="003A4410">
              <w:rPr>
                <w:rFonts w:ascii="Times New Roman" w:hAnsi="Times New Roman"/>
              </w:rPr>
              <w:t>17.1</w:t>
            </w:r>
          </w:p>
          <w:p w:rsidR="00563CB7" w:rsidRPr="003A4410" w:rsidRDefault="00563CB7" w:rsidP="0078306F">
            <w:pPr>
              <w:spacing w:after="0" w:line="240" w:lineRule="auto"/>
              <w:jc w:val="center"/>
              <w:rPr>
                <w:rFonts w:ascii="Times New Roman" w:hAnsi="Times New Roman"/>
              </w:rPr>
            </w:pPr>
          </w:p>
          <w:p w:rsidR="00563CB7" w:rsidRPr="003A4410" w:rsidRDefault="00563CB7" w:rsidP="0078306F">
            <w:pPr>
              <w:spacing w:after="0" w:line="240" w:lineRule="auto"/>
              <w:jc w:val="center"/>
              <w:rPr>
                <w:rFonts w:ascii="Times New Roman" w:hAnsi="Times New Roman"/>
              </w:rPr>
            </w:pPr>
          </w:p>
          <w:p w:rsidR="00563CB7" w:rsidRPr="003A4410" w:rsidRDefault="00563CB7" w:rsidP="0078306F">
            <w:pPr>
              <w:spacing w:after="0" w:line="240" w:lineRule="auto"/>
              <w:jc w:val="center"/>
              <w:rPr>
                <w:rFonts w:ascii="Times New Roman" w:hAnsi="Times New Roman"/>
              </w:rPr>
            </w:pP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В соответствии с действующими нормативными актами РФ в области проектирования доступной среды жизнедеятельности для инвалидов и других МГН.</w:t>
            </w:r>
          </w:p>
          <w:p w:rsidR="00563CB7" w:rsidRPr="003055BD" w:rsidRDefault="00563CB7" w:rsidP="0078306F">
            <w:pPr>
              <w:spacing w:after="0" w:line="240" w:lineRule="auto"/>
              <w:jc w:val="both"/>
              <w:rPr>
                <w:rFonts w:ascii="Times New Roman" w:hAnsi="Times New Roman"/>
                <w:snapToGrid w:val="0"/>
              </w:rPr>
            </w:pP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18.</w:t>
            </w:r>
          </w:p>
        </w:tc>
        <w:tc>
          <w:tcPr>
            <w:tcW w:w="2381" w:type="dxa"/>
          </w:tcPr>
          <w:p w:rsidR="00563CB7" w:rsidRPr="003A4410" w:rsidRDefault="00563CB7" w:rsidP="00B412C4">
            <w:pPr>
              <w:spacing w:after="0" w:line="240" w:lineRule="auto"/>
              <w:rPr>
                <w:rFonts w:ascii="Times New Roman" w:hAnsi="Times New Roman"/>
                <w:color w:val="000000"/>
              </w:rPr>
            </w:pPr>
            <w:r w:rsidRPr="003A4410">
              <w:rPr>
                <w:rFonts w:ascii="Times New Roman" w:hAnsi="Times New Roman"/>
                <w:color w:val="000000"/>
              </w:rPr>
              <w:t>Требование к энергоэффективности объекта</w:t>
            </w:r>
          </w:p>
        </w:tc>
        <w:tc>
          <w:tcPr>
            <w:tcW w:w="634" w:type="dxa"/>
          </w:tcPr>
          <w:p w:rsidR="00563CB7" w:rsidRPr="003A4410" w:rsidRDefault="00563CB7" w:rsidP="0078306F">
            <w:pPr>
              <w:spacing w:after="0" w:line="240" w:lineRule="auto"/>
              <w:jc w:val="center"/>
              <w:rPr>
                <w:rFonts w:ascii="Times New Roman" w:hAnsi="Times New Roman"/>
              </w:rPr>
            </w:pPr>
            <w:r w:rsidRPr="003A4410">
              <w:rPr>
                <w:rFonts w:ascii="Times New Roman" w:hAnsi="Times New Roman"/>
              </w:rPr>
              <w:t>18.1</w:t>
            </w: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Принимать обоснованные оптимальные архитектурные, технологические, конструктивные, инженерно-технологические проектные решения, обеспечивающие энергоэффективность, в соответствии с действующими нормативными документами.</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19.</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color w:val="000000"/>
              </w:rPr>
              <w:t>Требования по разработке инженерно-технических мероприятий ГО и ЧС</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19.1</w:t>
            </w:r>
          </w:p>
        </w:tc>
        <w:tc>
          <w:tcPr>
            <w:tcW w:w="7445" w:type="dxa"/>
          </w:tcPr>
          <w:p w:rsidR="00563CB7" w:rsidRPr="00F07203" w:rsidRDefault="00563CB7" w:rsidP="0078306F">
            <w:pPr>
              <w:spacing w:after="0" w:line="240" w:lineRule="auto"/>
              <w:jc w:val="both"/>
              <w:rPr>
                <w:rFonts w:ascii="Times New Roman" w:hAnsi="Times New Roman"/>
              </w:rPr>
            </w:pPr>
            <w:r w:rsidRPr="00F07203">
              <w:rPr>
                <w:rFonts w:ascii="Times New Roman" w:hAnsi="Times New Roman"/>
                <w:color w:val="000000"/>
              </w:rPr>
              <w:t>Не установлено</w:t>
            </w:r>
          </w:p>
        </w:tc>
      </w:tr>
      <w:tr w:rsidR="00563CB7" w:rsidRPr="003A4410" w:rsidTr="00563CB7">
        <w:trPr>
          <w:trHeight w:val="1266"/>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20.</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color w:val="000000"/>
              </w:rPr>
              <w:t>Требования к сметной документации с указанием метода определения стоимости строительства и порядка пересчета в текущий уровень цен</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lang w:val="en-US"/>
              </w:rPr>
              <w:t>2</w:t>
            </w:r>
            <w:r w:rsidRPr="003A4410">
              <w:rPr>
                <w:rFonts w:ascii="Times New Roman" w:hAnsi="Times New Roman"/>
                <w:snapToGrid w:val="0"/>
              </w:rPr>
              <w:t>0.1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rPr>
                <w:rFonts w:ascii="Times New Roman" w:hAnsi="Times New Roman"/>
              </w:rPr>
            </w:pPr>
            <w:r w:rsidRPr="003A4410">
              <w:rPr>
                <w:rFonts w:ascii="Times New Roman" w:hAnsi="Times New Roman"/>
                <w:snapToGrid w:val="0"/>
              </w:rPr>
              <w:t xml:space="preserve"> </w:t>
            </w:r>
          </w:p>
          <w:p w:rsidR="00563CB7" w:rsidRPr="003A4410" w:rsidRDefault="00563CB7" w:rsidP="0078306F">
            <w:pPr>
              <w:spacing w:after="0" w:line="240" w:lineRule="auto"/>
              <w:rPr>
                <w:rFonts w:ascii="Times New Roman" w:hAnsi="Times New Roman"/>
              </w:rPr>
            </w:pPr>
          </w:p>
        </w:tc>
        <w:tc>
          <w:tcPr>
            <w:tcW w:w="7445" w:type="dxa"/>
          </w:tcPr>
          <w:p w:rsidR="00563CB7" w:rsidRPr="003055BD" w:rsidRDefault="00563CB7" w:rsidP="0078306F">
            <w:pPr>
              <w:spacing w:after="0" w:line="240" w:lineRule="auto"/>
              <w:jc w:val="both"/>
              <w:rPr>
                <w:rFonts w:ascii="Times New Roman" w:hAnsi="Times New Roman"/>
                <w:snapToGrid w:val="0"/>
              </w:rPr>
            </w:pPr>
            <w:r w:rsidRPr="003055BD">
              <w:rPr>
                <w:rFonts w:ascii="Times New Roman" w:hAnsi="Times New Roman"/>
              </w:rPr>
              <w:t>Не требуется</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21.</w:t>
            </w:r>
          </w:p>
        </w:tc>
        <w:tc>
          <w:tcPr>
            <w:tcW w:w="2381" w:type="dxa"/>
          </w:tcPr>
          <w:p w:rsidR="00563CB7" w:rsidRPr="003A4410" w:rsidRDefault="00563CB7" w:rsidP="00B412C4">
            <w:pPr>
              <w:spacing w:after="0" w:line="240" w:lineRule="auto"/>
              <w:rPr>
                <w:rFonts w:ascii="Times New Roman" w:hAnsi="Times New Roman"/>
                <w:color w:val="000000"/>
              </w:rPr>
            </w:pPr>
            <w:r w:rsidRPr="003A4410">
              <w:rPr>
                <w:rFonts w:ascii="Times New Roman" w:hAnsi="Times New Roman"/>
                <w:color w:val="000000"/>
              </w:rPr>
              <w:t>Требования к очередности и этапам строительства</w:t>
            </w:r>
          </w:p>
        </w:tc>
        <w:tc>
          <w:tcPr>
            <w:tcW w:w="634" w:type="dxa"/>
          </w:tcPr>
          <w:p w:rsidR="00563CB7" w:rsidRPr="00F07203" w:rsidRDefault="00563CB7" w:rsidP="0078306F">
            <w:pPr>
              <w:spacing w:after="0" w:line="240" w:lineRule="auto"/>
              <w:jc w:val="center"/>
              <w:rPr>
                <w:rFonts w:ascii="Times New Roman" w:hAnsi="Times New Roman"/>
                <w:snapToGrid w:val="0"/>
              </w:rPr>
            </w:pPr>
            <w:r w:rsidRPr="00F07203">
              <w:rPr>
                <w:rFonts w:ascii="Times New Roman" w:hAnsi="Times New Roman"/>
                <w:snapToGrid w:val="0"/>
              </w:rPr>
              <w:t>21.1</w:t>
            </w:r>
          </w:p>
        </w:tc>
        <w:tc>
          <w:tcPr>
            <w:tcW w:w="7445" w:type="dxa"/>
          </w:tcPr>
          <w:p w:rsidR="00563CB7" w:rsidRPr="00F07203" w:rsidRDefault="00563CB7" w:rsidP="0078306F">
            <w:pPr>
              <w:tabs>
                <w:tab w:val="left" w:pos="1185"/>
              </w:tabs>
              <w:spacing w:after="0" w:line="240" w:lineRule="auto"/>
              <w:rPr>
                <w:rFonts w:ascii="Times New Roman" w:hAnsi="Times New Roman"/>
              </w:rPr>
            </w:pPr>
            <w:r w:rsidRPr="00F07203">
              <w:rPr>
                <w:rFonts w:ascii="Times New Roman" w:hAnsi="Times New Roman"/>
                <w:color w:val="000000"/>
              </w:rPr>
              <w:t>Не установлено</w:t>
            </w: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22.</w:t>
            </w:r>
          </w:p>
        </w:tc>
        <w:tc>
          <w:tcPr>
            <w:tcW w:w="2381" w:type="dxa"/>
          </w:tcPr>
          <w:p w:rsidR="00563CB7" w:rsidRPr="003A4410" w:rsidRDefault="00563CB7" w:rsidP="00B412C4">
            <w:pPr>
              <w:spacing w:after="0" w:line="240" w:lineRule="auto"/>
              <w:rPr>
                <w:rFonts w:ascii="Times New Roman" w:hAnsi="Times New Roman"/>
                <w:color w:val="000000"/>
              </w:rPr>
            </w:pPr>
            <w:r w:rsidRPr="003A4410">
              <w:rPr>
                <w:rFonts w:ascii="Times New Roman" w:hAnsi="Times New Roman"/>
                <w:color w:val="000000"/>
              </w:rPr>
              <w:t>Требования к составу и содержанию документации</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22.1</w:t>
            </w:r>
          </w:p>
        </w:tc>
        <w:tc>
          <w:tcPr>
            <w:tcW w:w="7445" w:type="dxa"/>
          </w:tcPr>
          <w:p w:rsidR="00563CB7" w:rsidRDefault="00563CB7" w:rsidP="0078306F">
            <w:pPr>
              <w:spacing w:after="0" w:line="240" w:lineRule="auto"/>
              <w:jc w:val="both"/>
              <w:rPr>
                <w:rFonts w:ascii="Times New Roman" w:hAnsi="Times New Roman"/>
                <w:color w:val="000000"/>
              </w:rPr>
            </w:pPr>
            <w:r w:rsidRPr="00F07203">
              <w:rPr>
                <w:rFonts w:ascii="Times New Roman" w:hAnsi="Times New Roman"/>
                <w:color w:val="000000"/>
              </w:rPr>
              <w:t xml:space="preserve">В соответствии с нормативами проект должен быть выполнен в соответствии со следующими документами: </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СП 2.6.1.2612-10 «Основные санитарные правила обеспечения радиационной безопасности (ОСПОРБ 99/2010)»;</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СанПиН 2.6.1.2523-09 «Нормы радиационной безопасности (НРБ-99/2009)»;</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МУ 2.6.1.1892-04 «Гигиенические требования по обеспечению радиационной безопасности при проведении радионуклидной диагностики с помощью радиофармпрепаратов»;</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НП-067-24 «Правила учета и контроля радиоактивных веществ, отдельных ядерных материалов и радиоактивных отходов в организации»;</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НП-038-016 «Общие положения обеспечения безопасности радиационных источников»;</w:t>
            </w:r>
          </w:p>
          <w:p w:rsidR="00563CB7" w:rsidRPr="003721D3" w:rsidRDefault="00563CB7" w:rsidP="0078306F">
            <w:pPr>
              <w:spacing w:after="0" w:line="240" w:lineRule="auto"/>
              <w:jc w:val="both"/>
              <w:rPr>
                <w:rFonts w:ascii="Times New Roman" w:hAnsi="Times New Roman"/>
                <w:color w:val="000000"/>
              </w:rPr>
            </w:pPr>
            <w:r w:rsidRPr="003721D3">
              <w:rPr>
                <w:rFonts w:ascii="Times New Roman" w:hAnsi="Times New Roman"/>
                <w:color w:val="000000"/>
              </w:rPr>
              <w:t>НП-034-23 «Правила физической защиты радиоактивных веществ, радиационных источников, ядерных материалов и пунктов хранения»;</w:t>
            </w:r>
          </w:p>
          <w:p w:rsidR="00563CB7" w:rsidRPr="009A3106" w:rsidRDefault="00563CB7" w:rsidP="0078306F">
            <w:pPr>
              <w:tabs>
                <w:tab w:val="left" w:pos="1110"/>
              </w:tabs>
              <w:spacing w:after="0" w:line="240" w:lineRule="auto"/>
              <w:jc w:val="both"/>
              <w:rPr>
                <w:rFonts w:ascii="Times New Roman" w:hAnsi="Times New Roman"/>
                <w:color w:val="000000"/>
                <w:highlight w:val="yellow"/>
              </w:rPr>
            </w:pPr>
            <w:r w:rsidRPr="003721D3">
              <w:rPr>
                <w:rFonts w:ascii="Times New Roman" w:hAnsi="Times New Roman"/>
                <w:color w:val="000000"/>
              </w:rPr>
              <w:t>СанПиН 2.6.4115-25 «Санитарно-эпидемиологические требования в области радиационной безопасности населения при обращении источников ионизирующего излучения»</w:t>
            </w:r>
          </w:p>
        </w:tc>
      </w:tr>
      <w:tr w:rsidR="00563CB7" w:rsidRPr="003A4410" w:rsidTr="00563CB7">
        <w:trPr>
          <w:trHeight w:val="2236"/>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23.</w:t>
            </w:r>
          </w:p>
        </w:tc>
        <w:tc>
          <w:tcPr>
            <w:tcW w:w="2381" w:type="dxa"/>
          </w:tcPr>
          <w:p w:rsidR="00563CB7" w:rsidRPr="003A4410" w:rsidRDefault="00563CB7" w:rsidP="00B412C4">
            <w:pPr>
              <w:spacing w:after="0" w:line="240" w:lineRule="auto"/>
              <w:rPr>
                <w:rFonts w:ascii="Times New Roman" w:hAnsi="Times New Roman"/>
                <w:color w:val="000000"/>
              </w:rPr>
            </w:pPr>
            <w:r w:rsidRPr="003A4410">
              <w:rPr>
                <w:rFonts w:ascii="Times New Roman" w:hAnsi="Times New Roman"/>
                <w:color w:val="000000"/>
              </w:rPr>
              <w:t>Требования к порядку предоставления документации</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23.1</w:t>
            </w: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23.2</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23.3</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rPr>
                <w:rFonts w:ascii="Times New Roman" w:hAnsi="Times New Roman"/>
                <w:snapToGrid w:val="0"/>
              </w:rPr>
            </w:pPr>
          </w:p>
        </w:tc>
        <w:tc>
          <w:tcPr>
            <w:tcW w:w="7445" w:type="dxa"/>
          </w:tcPr>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 xml:space="preserve">В соответствии с условиями Договора: </w:t>
            </w:r>
          </w:p>
          <w:p w:rsidR="00563CB7" w:rsidRPr="003055BD" w:rsidRDefault="00563CB7" w:rsidP="0078306F">
            <w:pPr>
              <w:spacing w:after="0" w:line="240" w:lineRule="auto"/>
              <w:jc w:val="both"/>
              <w:rPr>
                <w:rFonts w:ascii="Times New Roman" w:hAnsi="Times New Roman"/>
              </w:rPr>
            </w:pPr>
            <w:r w:rsidRPr="003055BD">
              <w:rPr>
                <w:rFonts w:ascii="Times New Roman" w:hAnsi="Times New Roman"/>
              </w:rPr>
              <w:t>До направления Проектно</w:t>
            </w:r>
            <w:r w:rsidRPr="003055BD">
              <w:rPr>
                <w:rFonts w:ascii="Times New Roman" w:hAnsi="Times New Roman"/>
                <w:color w:val="000000"/>
              </w:rPr>
              <w:t xml:space="preserve">й документации </w:t>
            </w:r>
            <w:r w:rsidRPr="003055BD">
              <w:rPr>
                <w:rFonts w:ascii="Times New Roman" w:hAnsi="Times New Roman"/>
              </w:rPr>
              <w:t>на согласование в инспектирующие инстанции проектные решения согласовать с Заказчиком.</w:t>
            </w:r>
          </w:p>
          <w:p w:rsidR="00563CB7" w:rsidRPr="003055BD" w:rsidRDefault="00563CB7" w:rsidP="0078306F">
            <w:pPr>
              <w:spacing w:after="0" w:line="240" w:lineRule="auto"/>
              <w:jc w:val="both"/>
              <w:rPr>
                <w:rFonts w:ascii="Times New Roman" w:hAnsi="Times New Roman"/>
                <w:snapToGrid w:val="0"/>
              </w:rPr>
            </w:pPr>
            <w:r w:rsidRPr="003055BD">
              <w:rPr>
                <w:rFonts w:ascii="Times New Roman" w:hAnsi="Times New Roman"/>
                <w:snapToGrid w:val="0"/>
              </w:rPr>
              <w:t>Подрядчик предоставляет Заказчику Проектную документацию</w:t>
            </w:r>
            <w:r>
              <w:rPr>
                <w:rFonts w:ascii="Times New Roman" w:hAnsi="Times New Roman"/>
                <w:snapToGrid w:val="0"/>
              </w:rPr>
              <w:t xml:space="preserve"> на бумажном носителе в </w:t>
            </w:r>
            <w:r w:rsidRPr="003055BD">
              <w:rPr>
                <w:rFonts w:ascii="Times New Roman" w:hAnsi="Times New Roman"/>
                <w:snapToGrid w:val="0"/>
              </w:rPr>
              <w:t>2 экземплярах*, а также экземпляр документации на электронных носителях.</w:t>
            </w:r>
          </w:p>
          <w:p w:rsidR="00563CB7" w:rsidRPr="003055BD" w:rsidRDefault="00563CB7" w:rsidP="0078306F">
            <w:pPr>
              <w:spacing w:after="0" w:line="240" w:lineRule="auto"/>
              <w:jc w:val="both"/>
              <w:rPr>
                <w:rFonts w:ascii="Times New Roman" w:hAnsi="Times New Roman"/>
                <w:snapToGrid w:val="0"/>
              </w:rPr>
            </w:pPr>
            <w:r w:rsidRPr="003055BD">
              <w:rPr>
                <w:rFonts w:ascii="Times New Roman" w:hAnsi="Times New Roman"/>
                <w:snapToGrid w:val="0"/>
              </w:rPr>
              <w:t>* Количество томов Проектной документации указано без учета количества экземпляров, необходимых для предоставления в инспектирующие инстанции.</w:t>
            </w:r>
          </w:p>
          <w:p w:rsidR="00563CB7" w:rsidRPr="009A3106" w:rsidRDefault="00563CB7" w:rsidP="0078306F">
            <w:pPr>
              <w:spacing w:after="0" w:line="240" w:lineRule="auto"/>
              <w:jc w:val="both"/>
              <w:rPr>
                <w:rFonts w:ascii="Times New Roman" w:hAnsi="Times New Roman"/>
                <w:highlight w:val="yellow"/>
              </w:rPr>
            </w:pPr>
            <w:r>
              <w:rPr>
                <w:rFonts w:ascii="Times New Roman" w:hAnsi="Times New Roman"/>
                <w:snapToGrid w:val="0"/>
              </w:rPr>
              <w:t>Текстовая часть – в формате</w:t>
            </w:r>
            <w:r w:rsidRPr="003055BD">
              <w:rPr>
                <w:rFonts w:ascii="Times New Roman" w:hAnsi="Times New Roman"/>
                <w:snapToGrid w:val="0"/>
              </w:rPr>
              <w:t xml:space="preserve"> «</w:t>
            </w:r>
            <w:r>
              <w:rPr>
                <w:rFonts w:ascii="Times New Roman" w:hAnsi="Times New Roman"/>
                <w:snapToGrid w:val="0"/>
                <w:lang w:val="en-US"/>
              </w:rPr>
              <w:t>MS</w:t>
            </w:r>
            <w:r w:rsidRPr="006732FD">
              <w:rPr>
                <w:rFonts w:ascii="Times New Roman" w:hAnsi="Times New Roman"/>
                <w:snapToGrid w:val="0"/>
              </w:rPr>
              <w:t xml:space="preserve"> </w:t>
            </w:r>
            <w:r w:rsidRPr="003055BD">
              <w:rPr>
                <w:rFonts w:ascii="Times New Roman" w:hAnsi="Times New Roman"/>
                <w:snapToGrid w:val="0"/>
                <w:lang w:val="en-US"/>
              </w:rPr>
              <w:t>Word</w:t>
            </w:r>
            <w:r w:rsidRPr="003055BD">
              <w:rPr>
                <w:rFonts w:ascii="Times New Roman" w:hAnsi="Times New Roman"/>
                <w:snapToGrid w:val="0"/>
              </w:rPr>
              <w:t>», графическая часть – в формате *.</w:t>
            </w:r>
            <w:r w:rsidRPr="003055BD">
              <w:rPr>
                <w:rFonts w:ascii="Times New Roman" w:hAnsi="Times New Roman"/>
                <w:snapToGrid w:val="0"/>
                <w:lang w:val="en-US"/>
              </w:rPr>
              <w:t>dwg</w:t>
            </w:r>
            <w:r w:rsidRPr="003055BD">
              <w:rPr>
                <w:rFonts w:ascii="Times New Roman" w:hAnsi="Times New Roman"/>
                <w:snapToGrid w:val="0"/>
              </w:rPr>
              <w:t>, фотофиксация – в формате *.</w:t>
            </w:r>
            <w:r w:rsidRPr="003055BD">
              <w:rPr>
                <w:rFonts w:ascii="Times New Roman" w:hAnsi="Times New Roman"/>
                <w:snapToGrid w:val="0"/>
                <w:lang w:val="en-US"/>
              </w:rPr>
              <w:t>jpeg</w:t>
            </w:r>
            <w:r w:rsidRPr="003055BD">
              <w:rPr>
                <w:rFonts w:ascii="Times New Roman" w:hAnsi="Times New Roman"/>
                <w:snapToGrid w:val="0"/>
              </w:rPr>
              <w:t>.</w:t>
            </w:r>
          </w:p>
        </w:tc>
      </w:tr>
      <w:tr w:rsidR="00563CB7" w:rsidRPr="003A4410" w:rsidTr="00563CB7">
        <w:trPr>
          <w:trHeight w:val="224"/>
        </w:trPr>
        <w:tc>
          <w:tcPr>
            <w:tcW w:w="597"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24.</w:t>
            </w:r>
          </w:p>
        </w:tc>
        <w:tc>
          <w:tcPr>
            <w:tcW w:w="2381" w:type="dxa"/>
          </w:tcPr>
          <w:p w:rsidR="00563CB7" w:rsidRPr="003A4410" w:rsidRDefault="00563CB7" w:rsidP="00B412C4">
            <w:pPr>
              <w:spacing w:after="0" w:line="240" w:lineRule="auto"/>
              <w:rPr>
                <w:rFonts w:ascii="Times New Roman" w:hAnsi="Times New Roman"/>
              </w:rPr>
            </w:pPr>
            <w:r w:rsidRPr="003A4410">
              <w:rPr>
                <w:rFonts w:ascii="Times New Roman" w:hAnsi="Times New Roman"/>
              </w:rPr>
              <w:t>Требования к порядку предоставления документации для проведения согласований и государственной экспертизы</w:t>
            </w:r>
          </w:p>
        </w:tc>
        <w:tc>
          <w:tcPr>
            <w:tcW w:w="634" w:type="dxa"/>
          </w:tcPr>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24.1</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r w:rsidRPr="003A4410">
              <w:rPr>
                <w:rFonts w:ascii="Times New Roman" w:hAnsi="Times New Roman"/>
                <w:snapToGrid w:val="0"/>
              </w:rPr>
              <w:t>24.2</w:t>
            </w: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p w:rsidR="00563CB7" w:rsidRPr="003A4410" w:rsidRDefault="00563CB7" w:rsidP="0078306F">
            <w:pPr>
              <w:spacing w:after="0" w:line="240" w:lineRule="auto"/>
              <w:jc w:val="center"/>
              <w:rPr>
                <w:rFonts w:ascii="Times New Roman" w:hAnsi="Times New Roman"/>
                <w:snapToGrid w:val="0"/>
              </w:rPr>
            </w:pPr>
          </w:p>
        </w:tc>
        <w:tc>
          <w:tcPr>
            <w:tcW w:w="7445" w:type="dxa"/>
          </w:tcPr>
          <w:p w:rsidR="00563CB7" w:rsidRPr="00F07203" w:rsidRDefault="00563CB7" w:rsidP="0078306F">
            <w:pPr>
              <w:spacing w:after="0" w:line="240" w:lineRule="auto"/>
              <w:jc w:val="both"/>
              <w:rPr>
                <w:rFonts w:ascii="Times New Roman" w:hAnsi="Times New Roman"/>
              </w:rPr>
            </w:pPr>
            <w:r w:rsidRPr="00F07203">
              <w:rPr>
                <w:rFonts w:ascii="Times New Roman" w:hAnsi="Times New Roman"/>
                <w:color w:val="000000"/>
              </w:rPr>
              <w:t>Не требуется получения положительного заключения ФАУ «Главгосэкспертиза России»;</w:t>
            </w:r>
          </w:p>
          <w:p w:rsidR="00563CB7" w:rsidRPr="00F07203" w:rsidRDefault="00563CB7" w:rsidP="0078306F">
            <w:pPr>
              <w:spacing w:after="0" w:line="240" w:lineRule="auto"/>
              <w:jc w:val="both"/>
              <w:rPr>
                <w:rFonts w:ascii="Times New Roman" w:hAnsi="Times New Roman"/>
                <w:b/>
              </w:rPr>
            </w:pPr>
            <w:r w:rsidRPr="00F07203">
              <w:rPr>
                <w:rFonts w:ascii="Times New Roman" w:hAnsi="Times New Roman"/>
                <w:b/>
              </w:rPr>
              <w:t>Получить согласование (рекомендации) инспектирующих инстанций:</w:t>
            </w:r>
          </w:p>
          <w:p w:rsidR="00563CB7" w:rsidRPr="00F07203" w:rsidRDefault="00563CB7" w:rsidP="0078306F">
            <w:pPr>
              <w:spacing w:after="0" w:line="240" w:lineRule="auto"/>
              <w:jc w:val="both"/>
              <w:rPr>
                <w:rFonts w:ascii="Times New Roman" w:hAnsi="Times New Roman"/>
              </w:rPr>
            </w:pPr>
            <w:r w:rsidRPr="00F07203">
              <w:rPr>
                <w:rFonts w:ascii="Times New Roman" w:hAnsi="Times New Roman"/>
              </w:rPr>
              <w:t>- ФБУЗ «Центр гигиены и эпидемиологии» (экспертное заключение).</w:t>
            </w:r>
          </w:p>
          <w:p w:rsidR="00563CB7" w:rsidRPr="00F07203" w:rsidRDefault="00563CB7" w:rsidP="0078306F">
            <w:pPr>
              <w:spacing w:after="0" w:line="240" w:lineRule="auto"/>
              <w:jc w:val="both"/>
              <w:rPr>
                <w:rFonts w:ascii="Times New Roman" w:hAnsi="Times New Roman"/>
              </w:rPr>
            </w:pPr>
          </w:p>
        </w:tc>
      </w:tr>
      <w:tr w:rsidR="00563CB7" w:rsidRPr="003A4410" w:rsidTr="00563CB7">
        <w:trPr>
          <w:trHeight w:val="224"/>
        </w:trPr>
        <w:tc>
          <w:tcPr>
            <w:tcW w:w="597" w:type="dxa"/>
          </w:tcPr>
          <w:p w:rsidR="00563CB7" w:rsidRPr="003A4410" w:rsidRDefault="00563CB7" w:rsidP="0078306F">
            <w:pPr>
              <w:spacing w:after="0" w:line="240" w:lineRule="auto"/>
              <w:rPr>
                <w:rFonts w:ascii="Times New Roman" w:hAnsi="Times New Roman"/>
                <w:snapToGrid w:val="0"/>
              </w:rPr>
            </w:pPr>
            <w:r w:rsidRPr="003A4410">
              <w:rPr>
                <w:rFonts w:ascii="Times New Roman" w:hAnsi="Times New Roman"/>
                <w:snapToGrid w:val="0"/>
              </w:rPr>
              <w:t xml:space="preserve"> 25.</w:t>
            </w:r>
          </w:p>
        </w:tc>
        <w:tc>
          <w:tcPr>
            <w:tcW w:w="2381" w:type="dxa"/>
          </w:tcPr>
          <w:p w:rsidR="00563CB7" w:rsidRPr="003A4410" w:rsidRDefault="00563CB7" w:rsidP="00B412C4">
            <w:pPr>
              <w:spacing w:after="0" w:line="240" w:lineRule="auto"/>
              <w:rPr>
                <w:rFonts w:ascii="Times New Roman" w:hAnsi="Times New Roman"/>
                <w:color w:val="000000"/>
              </w:rPr>
            </w:pPr>
            <w:r w:rsidRPr="003A4410">
              <w:rPr>
                <w:rFonts w:ascii="Times New Roman" w:hAnsi="Times New Roman"/>
              </w:rPr>
              <w:t>Требования о необходимости проведения авторского надзора</w:t>
            </w:r>
          </w:p>
        </w:tc>
        <w:tc>
          <w:tcPr>
            <w:tcW w:w="634" w:type="dxa"/>
          </w:tcPr>
          <w:p w:rsidR="00563CB7" w:rsidRPr="003A4410" w:rsidRDefault="00563CB7" w:rsidP="0078306F">
            <w:pPr>
              <w:snapToGrid w:val="0"/>
              <w:spacing w:after="0" w:line="240" w:lineRule="auto"/>
              <w:jc w:val="center"/>
              <w:rPr>
                <w:rFonts w:ascii="Times New Roman" w:hAnsi="Times New Roman"/>
                <w:color w:val="000000"/>
              </w:rPr>
            </w:pPr>
            <w:r w:rsidRPr="003A4410">
              <w:rPr>
                <w:rFonts w:ascii="Times New Roman" w:hAnsi="Times New Roman"/>
                <w:color w:val="000000"/>
              </w:rPr>
              <w:t>25.1</w:t>
            </w:r>
          </w:p>
        </w:tc>
        <w:tc>
          <w:tcPr>
            <w:tcW w:w="7445" w:type="dxa"/>
          </w:tcPr>
          <w:p w:rsidR="00563CB7" w:rsidRPr="004D0D7C" w:rsidRDefault="00563CB7" w:rsidP="004D0D7C">
            <w:pPr>
              <w:spacing w:after="0" w:line="240" w:lineRule="auto"/>
              <w:rPr>
                <w:rFonts w:ascii="Times New Roman" w:hAnsi="Times New Roman"/>
                <w:color w:val="000000"/>
              </w:rPr>
            </w:pPr>
            <w:r w:rsidRPr="00F07203">
              <w:rPr>
                <w:rFonts w:ascii="Times New Roman" w:hAnsi="Times New Roman"/>
                <w:color w:val="000000"/>
              </w:rPr>
              <w:t>Не требуется</w:t>
            </w:r>
          </w:p>
        </w:tc>
      </w:tr>
      <w:tr w:rsidR="004D0D7C" w:rsidRPr="003A4410" w:rsidTr="004D0D7C">
        <w:trPr>
          <w:trHeight w:val="778"/>
        </w:trPr>
        <w:tc>
          <w:tcPr>
            <w:tcW w:w="597" w:type="dxa"/>
          </w:tcPr>
          <w:p w:rsidR="004D0D7C" w:rsidRPr="003A4410" w:rsidRDefault="004D0D7C" w:rsidP="0078306F">
            <w:pPr>
              <w:spacing w:after="0" w:line="240" w:lineRule="auto"/>
              <w:rPr>
                <w:rFonts w:ascii="Times New Roman" w:hAnsi="Times New Roman"/>
                <w:snapToGrid w:val="0"/>
              </w:rPr>
            </w:pPr>
            <w:r>
              <w:rPr>
                <w:rFonts w:ascii="Times New Roman" w:hAnsi="Times New Roman"/>
                <w:snapToGrid w:val="0"/>
              </w:rPr>
              <w:t>26.</w:t>
            </w:r>
          </w:p>
        </w:tc>
        <w:tc>
          <w:tcPr>
            <w:tcW w:w="2381" w:type="dxa"/>
          </w:tcPr>
          <w:p w:rsidR="004D0D7C" w:rsidRPr="003A4410" w:rsidRDefault="004D0D7C" w:rsidP="00B412C4">
            <w:pPr>
              <w:spacing w:after="0" w:line="240" w:lineRule="auto"/>
              <w:rPr>
                <w:rFonts w:ascii="Times New Roman" w:hAnsi="Times New Roman"/>
              </w:rPr>
            </w:pPr>
            <w:r>
              <w:rPr>
                <w:rFonts w:ascii="Times New Roman" w:hAnsi="Times New Roman"/>
              </w:rPr>
              <w:t>Гарантийные обязательства</w:t>
            </w:r>
          </w:p>
        </w:tc>
        <w:tc>
          <w:tcPr>
            <w:tcW w:w="634" w:type="dxa"/>
          </w:tcPr>
          <w:p w:rsidR="004D0D7C" w:rsidRPr="003A4410" w:rsidRDefault="004D0D7C" w:rsidP="0078306F">
            <w:pPr>
              <w:snapToGrid w:val="0"/>
              <w:spacing w:after="0" w:line="240" w:lineRule="auto"/>
              <w:jc w:val="center"/>
              <w:rPr>
                <w:rFonts w:ascii="Times New Roman" w:hAnsi="Times New Roman"/>
                <w:color w:val="000000"/>
              </w:rPr>
            </w:pPr>
            <w:r>
              <w:rPr>
                <w:rFonts w:ascii="Times New Roman" w:hAnsi="Times New Roman"/>
                <w:color w:val="000000"/>
              </w:rPr>
              <w:t>26.1</w:t>
            </w:r>
          </w:p>
        </w:tc>
        <w:tc>
          <w:tcPr>
            <w:tcW w:w="7445" w:type="dxa"/>
          </w:tcPr>
          <w:p w:rsidR="004D0D7C" w:rsidRPr="00F07203" w:rsidRDefault="004D0D7C" w:rsidP="004D0D7C">
            <w:pPr>
              <w:spacing w:after="0" w:line="240" w:lineRule="auto"/>
              <w:rPr>
                <w:rFonts w:ascii="Times New Roman" w:hAnsi="Times New Roman"/>
                <w:color w:val="000000"/>
              </w:rPr>
            </w:pPr>
            <w:r w:rsidRPr="004D0D7C">
              <w:rPr>
                <w:rFonts w:ascii="Times New Roman" w:hAnsi="Times New Roman"/>
                <w:color w:val="000000"/>
              </w:rPr>
              <w:t>Срок гарантийный обязательств на выполненные рабаоты составляет 12 календарных месяцев с момента подписания Заказчиком УПД в ЭДО.</w:t>
            </w:r>
          </w:p>
        </w:tc>
      </w:tr>
    </w:tbl>
    <w:p w:rsidR="00563CB7" w:rsidRDefault="00563CB7" w:rsidP="00563CB7">
      <w:pPr>
        <w:pStyle w:val="a7"/>
        <w:widowControl w:val="0"/>
        <w:spacing w:after="0"/>
        <w:ind w:left="0"/>
        <w:jc w:val="center"/>
        <w:rPr>
          <w:rFonts w:ascii="Times New Roman" w:eastAsia="Courier New" w:hAnsi="Times New Roman" w:cs="Times New Roman"/>
          <w:b/>
        </w:rPr>
      </w:pPr>
    </w:p>
    <w:p w:rsidR="0040283D" w:rsidRDefault="0040283D" w:rsidP="00563CB7">
      <w:pPr>
        <w:pStyle w:val="a7"/>
        <w:widowControl w:val="0"/>
        <w:spacing w:after="0"/>
        <w:ind w:left="0"/>
        <w:jc w:val="center"/>
        <w:rPr>
          <w:rFonts w:ascii="Times New Roman" w:eastAsia="Courier New"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Default="006F76CF" w:rsidP="006F76CF">
      <w:pPr>
        <w:suppressAutoHyphens/>
        <w:spacing w:after="0" w:line="240" w:lineRule="auto"/>
        <w:ind w:left="284" w:right="142" w:firstLine="284"/>
        <w:jc w:val="center"/>
        <w:rPr>
          <w:rFonts w:ascii="Times New Roman" w:hAnsi="Times New Roman" w:cs="Times New Roman"/>
          <w:b/>
        </w:rPr>
      </w:pPr>
    </w:p>
    <w:p w:rsidR="006F76CF" w:rsidRPr="006F76CF" w:rsidRDefault="006F76CF" w:rsidP="006F76CF">
      <w:pPr>
        <w:suppressAutoHyphens/>
        <w:spacing w:after="0" w:line="240" w:lineRule="auto"/>
        <w:ind w:left="284" w:right="142" w:firstLine="284"/>
        <w:jc w:val="center"/>
        <w:rPr>
          <w:rFonts w:ascii="Times New Roman" w:hAnsi="Times New Roman" w:cs="Times New Roman"/>
          <w:b/>
        </w:rPr>
      </w:pPr>
      <w:r w:rsidRPr="006F76CF">
        <w:rPr>
          <w:rFonts w:ascii="Times New Roman" w:hAnsi="Times New Roman" w:cs="Times New Roman"/>
          <w:b/>
        </w:rPr>
        <w:t xml:space="preserve">Медико-технологическое задание на выполнение </w:t>
      </w:r>
    </w:p>
    <w:p w:rsidR="006F76CF" w:rsidRPr="006F76CF" w:rsidRDefault="006F76CF" w:rsidP="006F76CF">
      <w:pPr>
        <w:suppressAutoHyphens/>
        <w:spacing w:after="0" w:line="240" w:lineRule="auto"/>
        <w:ind w:left="284" w:right="142" w:firstLine="284"/>
        <w:jc w:val="center"/>
        <w:rPr>
          <w:rFonts w:ascii="Times New Roman" w:hAnsi="Times New Roman" w:cs="Times New Roman"/>
          <w:b/>
          <w:spacing w:val="1"/>
          <w:shd w:val="clear" w:color="auto" w:fill="FFFFFF"/>
        </w:rPr>
      </w:pPr>
      <w:r w:rsidRPr="006F76CF">
        <w:rPr>
          <w:rFonts w:ascii="Times New Roman" w:hAnsi="Times New Roman" w:cs="Times New Roman"/>
          <w:b/>
        </w:rPr>
        <w:t xml:space="preserve">проектной документации для применения в отделении радионуклидной терапии и диагностики бета- и альфа-излучающих радионуклидов </w:t>
      </w:r>
      <w:r w:rsidRPr="006F76CF">
        <w:rPr>
          <w:rFonts w:ascii="Times New Roman" w:hAnsi="Times New Roman" w:cs="Times New Roman"/>
          <w:b/>
          <w:lang w:val="en-US"/>
        </w:rPr>
        <w:t>c</w:t>
      </w:r>
      <w:r w:rsidRPr="006F76CF">
        <w:rPr>
          <w:rFonts w:ascii="Times New Roman" w:hAnsi="Times New Roman" w:cs="Times New Roman"/>
          <w:b/>
        </w:rPr>
        <w:t xml:space="preserve"> терапевтической целью </w:t>
      </w:r>
    </w:p>
    <w:p w:rsidR="006F76CF" w:rsidRPr="006F76CF" w:rsidRDefault="006F76CF" w:rsidP="006F76CF">
      <w:pPr>
        <w:suppressAutoHyphens/>
        <w:spacing w:line="360" w:lineRule="auto"/>
        <w:ind w:left="284" w:right="141" w:firstLine="283"/>
        <w:jc w:val="center"/>
        <w:rPr>
          <w:rFonts w:ascii="Times New Roman" w:hAnsi="Times New Roman" w:cs="Times New Roman"/>
          <w:b/>
        </w:rPr>
      </w:pPr>
    </w:p>
    <w:p w:rsidR="006F76CF" w:rsidRPr="006F76CF" w:rsidRDefault="006F76CF" w:rsidP="006F76CF">
      <w:pPr>
        <w:pStyle w:val="12"/>
        <w:suppressAutoHyphens/>
        <w:spacing w:line="288" w:lineRule="auto"/>
        <w:ind w:left="284" w:right="141" w:firstLine="283"/>
        <w:jc w:val="left"/>
        <w:rPr>
          <w:sz w:val="22"/>
          <w:szCs w:val="22"/>
        </w:rPr>
      </w:pPr>
      <w:r w:rsidRPr="006F76CF">
        <w:rPr>
          <w:b/>
          <w:bCs/>
          <w:sz w:val="22"/>
          <w:szCs w:val="22"/>
          <w:lang w:val="en-US"/>
        </w:rPr>
        <w:t>I</w:t>
      </w:r>
      <w:r w:rsidRPr="006F76CF">
        <w:rPr>
          <w:b/>
          <w:bCs/>
          <w:sz w:val="22"/>
          <w:szCs w:val="22"/>
        </w:rPr>
        <w:t>. Введение</w:t>
      </w:r>
    </w:p>
    <w:p w:rsidR="006F76CF" w:rsidRPr="006F76CF" w:rsidRDefault="006F76CF" w:rsidP="006F76CF">
      <w:pPr>
        <w:pStyle w:val="af9"/>
        <w:suppressAutoHyphens/>
        <w:spacing w:line="288" w:lineRule="auto"/>
        <w:ind w:left="284" w:right="141" w:firstLine="283"/>
        <w:rPr>
          <w:sz w:val="22"/>
          <w:szCs w:val="22"/>
          <w:lang w:val="ru-RU"/>
        </w:rPr>
      </w:pP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Отделение радионуклидной терапии и диагностики (далее – ОРНТиД) предназначено для проведения радиологических диагностических исследований и терапевтических процедур с использованием различных радионуклидов. В настоящее время на отделении радионуклидной терапии и диагностики используются следующие радионуклиды: </w:t>
      </w:r>
      <w:r w:rsidRPr="006F76CF">
        <w:rPr>
          <w:sz w:val="22"/>
          <w:szCs w:val="22"/>
          <w:vertAlign w:val="superscript"/>
        </w:rPr>
        <w:t>99</w:t>
      </w:r>
      <w:r w:rsidRPr="006F76CF">
        <w:rPr>
          <w:sz w:val="22"/>
          <w:szCs w:val="22"/>
          <w:vertAlign w:val="superscript"/>
          <w:lang w:val="en-US"/>
        </w:rPr>
        <w:t>m</w:t>
      </w:r>
      <w:r w:rsidRPr="006F76CF">
        <w:rPr>
          <w:sz w:val="22"/>
          <w:szCs w:val="22"/>
          <w:lang w:val="en-US"/>
        </w:rPr>
        <w:t>Tc</w:t>
      </w:r>
      <w:r w:rsidRPr="006F76CF">
        <w:rPr>
          <w:sz w:val="22"/>
          <w:szCs w:val="22"/>
        </w:rPr>
        <w:t xml:space="preserve">, </w:t>
      </w:r>
      <w:r w:rsidRPr="006F76CF">
        <w:rPr>
          <w:sz w:val="22"/>
          <w:szCs w:val="22"/>
          <w:vertAlign w:val="superscript"/>
        </w:rPr>
        <w:t>123</w:t>
      </w:r>
      <w:r w:rsidRPr="006F76CF">
        <w:rPr>
          <w:sz w:val="22"/>
          <w:szCs w:val="22"/>
        </w:rPr>
        <w:t xml:space="preserve"> </w:t>
      </w:r>
      <w:r w:rsidRPr="006F76CF">
        <w:rPr>
          <w:sz w:val="22"/>
          <w:szCs w:val="22"/>
          <w:lang w:val="en-US"/>
        </w:rPr>
        <w:t>I</w:t>
      </w:r>
      <w:r w:rsidRPr="006F76CF">
        <w:rPr>
          <w:sz w:val="22"/>
          <w:szCs w:val="22"/>
        </w:rPr>
        <w:t xml:space="preserve">, </w:t>
      </w:r>
      <w:r w:rsidRPr="006F76CF">
        <w:rPr>
          <w:sz w:val="22"/>
          <w:szCs w:val="22"/>
          <w:vertAlign w:val="superscript"/>
        </w:rPr>
        <w:t>18</w:t>
      </w:r>
      <w:r w:rsidRPr="006F76CF">
        <w:rPr>
          <w:sz w:val="22"/>
          <w:szCs w:val="22"/>
          <w:lang w:val="en-US"/>
        </w:rPr>
        <w:t>F</w:t>
      </w:r>
      <w:r w:rsidRPr="006F76CF">
        <w:rPr>
          <w:sz w:val="22"/>
          <w:szCs w:val="22"/>
        </w:rPr>
        <w:t xml:space="preserve">, и радиофармацевтические лекарственные препараты (далее – РФЛП) на их основе, а также радионуклидные микроисточники с изотопом </w:t>
      </w:r>
      <w:r w:rsidRPr="006F76CF">
        <w:rPr>
          <w:sz w:val="22"/>
          <w:szCs w:val="22"/>
          <w:vertAlign w:val="superscript"/>
        </w:rPr>
        <w:t>125</w:t>
      </w:r>
      <w:r w:rsidRPr="006F76CF">
        <w:rPr>
          <w:sz w:val="22"/>
          <w:szCs w:val="22"/>
          <w:lang w:val="en-US"/>
        </w:rPr>
        <w:t>I</w:t>
      </w:r>
      <w:r w:rsidRPr="006F76CF">
        <w:rPr>
          <w:sz w:val="22"/>
          <w:szCs w:val="22"/>
        </w:rPr>
        <w:t xml:space="preserve"> (диагностика) и изотопом</w:t>
      </w:r>
      <w:r w:rsidRPr="006F76CF">
        <w:rPr>
          <w:sz w:val="22"/>
          <w:szCs w:val="22"/>
          <w:vertAlign w:val="superscript"/>
        </w:rPr>
        <w:t xml:space="preserve"> 90</w:t>
      </w:r>
      <w:r w:rsidRPr="006F76CF">
        <w:rPr>
          <w:sz w:val="22"/>
          <w:szCs w:val="22"/>
          <w:lang w:val="en-US"/>
        </w:rPr>
        <w:t>Y</w:t>
      </w:r>
      <w:r w:rsidRPr="006F76CF">
        <w:rPr>
          <w:sz w:val="22"/>
          <w:szCs w:val="22"/>
        </w:rPr>
        <w:t xml:space="preserve"> (терапия), получена лицензия для использование РФЛП на основе изотопов </w:t>
      </w:r>
      <w:r w:rsidRPr="006F76CF">
        <w:rPr>
          <w:sz w:val="22"/>
          <w:szCs w:val="22"/>
          <w:vertAlign w:val="superscript"/>
        </w:rPr>
        <w:t>223</w:t>
      </w:r>
      <w:r w:rsidRPr="006F76CF">
        <w:rPr>
          <w:sz w:val="22"/>
          <w:szCs w:val="22"/>
          <w:lang w:val="en-US"/>
        </w:rPr>
        <w:t>Ra</w:t>
      </w:r>
      <w:r w:rsidRPr="006F76CF">
        <w:rPr>
          <w:sz w:val="22"/>
          <w:szCs w:val="22"/>
        </w:rPr>
        <w:t xml:space="preserve">, </w:t>
      </w:r>
      <w:r w:rsidRPr="006F76CF">
        <w:rPr>
          <w:sz w:val="22"/>
          <w:szCs w:val="22"/>
          <w:vertAlign w:val="superscript"/>
        </w:rPr>
        <w:t>89</w:t>
      </w:r>
      <w:r w:rsidRPr="006F76CF">
        <w:rPr>
          <w:sz w:val="22"/>
          <w:szCs w:val="22"/>
          <w:lang w:val="en-US"/>
        </w:rPr>
        <w:t>Sr</w:t>
      </w:r>
      <w:r w:rsidRPr="006F76CF">
        <w:rPr>
          <w:sz w:val="22"/>
          <w:szCs w:val="22"/>
        </w:rPr>
        <w:t xml:space="preserve">, </w:t>
      </w:r>
      <w:r w:rsidRPr="006F76CF">
        <w:rPr>
          <w:sz w:val="22"/>
          <w:szCs w:val="22"/>
          <w:vertAlign w:val="superscript"/>
        </w:rPr>
        <w:t>188</w:t>
      </w:r>
      <w:r w:rsidRPr="006F76CF">
        <w:rPr>
          <w:sz w:val="22"/>
          <w:szCs w:val="22"/>
          <w:lang w:val="en-US"/>
        </w:rPr>
        <w:t>Re</w:t>
      </w:r>
      <w:r w:rsidRPr="006F76CF">
        <w:rPr>
          <w:sz w:val="22"/>
          <w:szCs w:val="22"/>
        </w:rPr>
        <w:t>.</w:t>
      </w:r>
    </w:p>
    <w:p w:rsidR="006F76CF" w:rsidRPr="006F76CF" w:rsidRDefault="006F76CF" w:rsidP="006F76CF">
      <w:pPr>
        <w:pStyle w:val="af9"/>
        <w:tabs>
          <w:tab w:val="left" w:pos="709"/>
        </w:tabs>
        <w:suppressAutoHyphens/>
        <w:spacing w:line="288" w:lineRule="auto"/>
        <w:ind w:left="284" w:right="141" w:firstLine="283"/>
        <w:rPr>
          <w:sz w:val="22"/>
          <w:szCs w:val="22"/>
        </w:rPr>
      </w:pPr>
      <w:r w:rsidRPr="006F76CF">
        <w:rPr>
          <w:sz w:val="22"/>
          <w:szCs w:val="22"/>
        </w:rPr>
        <w:t xml:space="preserve">Благодаря проведенному в 2024-2025гг. капитальному ремонту и модернизации ОРНТиД в нем стало возможным использование и получено разрешение на проведение диагностических радиологических исследований с использованием микрозерен </w:t>
      </w:r>
      <w:r w:rsidRPr="006F76CF">
        <w:rPr>
          <w:sz w:val="22"/>
          <w:szCs w:val="22"/>
          <w:vertAlign w:val="superscript"/>
        </w:rPr>
        <w:t>125</w:t>
      </w:r>
      <w:r w:rsidRPr="006F76CF">
        <w:rPr>
          <w:sz w:val="22"/>
          <w:szCs w:val="22"/>
        </w:rPr>
        <w:t xml:space="preserve"> </w:t>
      </w:r>
      <w:r w:rsidRPr="006F76CF">
        <w:rPr>
          <w:sz w:val="22"/>
          <w:szCs w:val="22"/>
          <w:lang w:val="en-US"/>
        </w:rPr>
        <w:t>I</w:t>
      </w:r>
      <w:r w:rsidRPr="006F76CF">
        <w:rPr>
          <w:sz w:val="22"/>
          <w:szCs w:val="22"/>
        </w:rPr>
        <w:t xml:space="preserve"> </w:t>
      </w:r>
      <w:r w:rsidRPr="006F76CF">
        <w:rPr>
          <w:sz w:val="22"/>
          <w:szCs w:val="22"/>
          <w:lang w:val="ru-RU"/>
        </w:rPr>
        <w:t xml:space="preserve">и </w:t>
      </w:r>
      <w:r w:rsidRPr="006F76CF">
        <w:rPr>
          <w:sz w:val="22"/>
          <w:szCs w:val="22"/>
        </w:rPr>
        <w:t xml:space="preserve"> проведения трансартериальной радиоэмболизации опухолей печени используются микроисточники (микросферы) на основе изотопа Иттрий-90.</w:t>
      </w:r>
    </w:p>
    <w:p w:rsidR="006F76CF" w:rsidRPr="006F76CF" w:rsidRDefault="006F76CF" w:rsidP="006F76CF">
      <w:pPr>
        <w:pStyle w:val="af9"/>
        <w:tabs>
          <w:tab w:val="left" w:pos="709"/>
        </w:tabs>
        <w:suppressAutoHyphens/>
        <w:spacing w:line="288" w:lineRule="auto"/>
        <w:ind w:left="284" w:right="141" w:firstLine="283"/>
        <w:rPr>
          <w:sz w:val="22"/>
          <w:szCs w:val="22"/>
        </w:rPr>
      </w:pPr>
      <w:r w:rsidRPr="006F76CF">
        <w:rPr>
          <w:sz w:val="22"/>
          <w:szCs w:val="22"/>
        </w:rPr>
        <w:t>Появилась возможность планировать применение дополнительных изотопов для терапии: в настоящий момент, получена лицензия Ростехнадзора и</w:t>
      </w:r>
      <w:r w:rsidRPr="006F76CF">
        <w:rPr>
          <w:sz w:val="22"/>
          <w:szCs w:val="22"/>
          <w:lang w:val="ru-RU"/>
        </w:rPr>
        <w:t>,</w:t>
      </w:r>
      <w:r w:rsidRPr="006F76CF">
        <w:rPr>
          <w:sz w:val="22"/>
          <w:szCs w:val="22"/>
        </w:rPr>
        <w:t xml:space="preserve"> после получения санитарно-эпидемиологического заключения Роспотребнадзора</w:t>
      </w:r>
      <w:r w:rsidRPr="006F76CF">
        <w:rPr>
          <w:sz w:val="22"/>
          <w:szCs w:val="22"/>
          <w:lang w:val="ru-RU"/>
        </w:rPr>
        <w:t>,</w:t>
      </w:r>
      <w:r w:rsidRPr="006F76CF">
        <w:rPr>
          <w:sz w:val="22"/>
          <w:szCs w:val="22"/>
        </w:rPr>
        <w:t xml:space="preserve"> запланировано проведение радионуклидной терапии костных метастазов с помощью радиофармпрепаратов на основе изотопов Рений-188, Радий-223, Стронций-89. </w:t>
      </w:r>
    </w:p>
    <w:p w:rsidR="006F76CF" w:rsidRPr="006F76CF" w:rsidRDefault="006F76CF" w:rsidP="006F76CF">
      <w:pPr>
        <w:pStyle w:val="af9"/>
        <w:tabs>
          <w:tab w:val="left" w:pos="709"/>
        </w:tabs>
        <w:suppressAutoHyphens/>
        <w:spacing w:line="288" w:lineRule="auto"/>
        <w:ind w:left="284" w:right="141" w:firstLine="283"/>
        <w:rPr>
          <w:sz w:val="22"/>
          <w:szCs w:val="22"/>
        </w:rPr>
      </w:pPr>
      <w:r w:rsidRPr="006F76CF">
        <w:rPr>
          <w:sz w:val="22"/>
          <w:szCs w:val="22"/>
        </w:rPr>
        <w:t>На данный момент в целях помощи онкологическим больным и дальнейшего развития ядерной медицины планируется применение следующих радионуклидов: Лютеций-177(</w:t>
      </w:r>
      <w:r w:rsidRPr="006F76CF">
        <w:rPr>
          <w:sz w:val="22"/>
          <w:szCs w:val="22"/>
          <w:vertAlign w:val="superscript"/>
        </w:rPr>
        <w:t>177</w:t>
      </w:r>
      <w:r w:rsidRPr="006F76CF">
        <w:rPr>
          <w:sz w:val="22"/>
          <w:szCs w:val="22"/>
          <w:lang w:val="en-US"/>
        </w:rPr>
        <w:t>Lu</w:t>
      </w:r>
      <w:r w:rsidRPr="006F76CF">
        <w:rPr>
          <w:sz w:val="22"/>
          <w:szCs w:val="22"/>
        </w:rPr>
        <w:t>), Самарий-153 (</w:t>
      </w:r>
      <w:r w:rsidRPr="006F76CF">
        <w:rPr>
          <w:sz w:val="22"/>
          <w:szCs w:val="22"/>
          <w:vertAlign w:val="superscript"/>
        </w:rPr>
        <w:t>153</w:t>
      </w:r>
      <w:r w:rsidRPr="006F76CF">
        <w:rPr>
          <w:sz w:val="22"/>
          <w:szCs w:val="22"/>
          <w:lang w:val="en-US"/>
        </w:rPr>
        <w:t>Sm</w:t>
      </w:r>
      <w:r w:rsidRPr="006F76CF">
        <w:rPr>
          <w:sz w:val="22"/>
          <w:szCs w:val="22"/>
        </w:rPr>
        <w:t xml:space="preserve">), </w:t>
      </w:r>
      <w:r w:rsidRPr="006F76CF">
        <w:rPr>
          <w:sz w:val="22"/>
          <w:szCs w:val="22"/>
          <w:lang w:val="en-US"/>
        </w:rPr>
        <w:t>C</w:t>
      </w:r>
      <w:r w:rsidRPr="006F76CF">
        <w:rPr>
          <w:sz w:val="22"/>
          <w:szCs w:val="22"/>
        </w:rPr>
        <w:t>винец-212 (212</w:t>
      </w:r>
      <w:r w:rsidRPr="006F76CF">
        <w:rPr>
          <w:sz w:val="22"/>
          <w:szCs w:val="22"/>
          <w:lang w:val="en-US"/>
        </w:rPr>
        <w:t>Pb</w:t>
      </w:r>
      <w:r w:rsidRPr="006F76CF">
        <w:rPr>
          <w:sz w:val="22"/>
          <w:szCs w:val="22"/>
        </w:rPr>
        <w:t xml:space="preserve">), </w:t>
      </w:r>
      <w:r w:rsidRPr="006F76CF">
        <w:rPr>
          <w:spacing w:val="1"/>
          <w:sz w:val="22"/>
          <w:szCs w:val="22"/>
          <w:shd w:val="clear" w:color="auto" w:fill="FFFFFF"/>
        </w:rPr>
        <w:t>Тербий-161(</w:t>
      </w:r>
      <w:r w:rsidRPr="006F76CF">
        <w:rPr>
          <w:color w:val="333333"/>
          <w:sz w:val="22"/>
          <w:szCs w:val="22"/>
          <w:shd w:val="clear" w:color="auto" w:fill="FFFFFF"/>
          <w:vertAlign w:val="superscript"/>
        </w:rPr>
        <w:t>161</w:t>
      </w:r>
      <w:r w:rsidRPr="006F76CF">
        <w:rPr>
          <w:color w:val="333333"/>
          <w:sz w:val="22"/>
          <w:szCs w:val="22"/>
          <w:shd w:val="clear" w:color="auto" w:fill="FFFFFF"/>
        </w:rPr>
        <w:t>Tb</w:t>
      </w:r>
      <w:r w:rsidRPr="006F76CF">
        <w:rPr>
          <w:spacing w:val="1"/>
          <w:sz w:val="22"/>
          <w:szCs w:val="22"/>
          <w:shd w:val="clear" w:color="auto" w:fill="FFFFFF"/>
        </w:rPr>
        <w:t xml:space="preserve">), </w:t>
      </w:r>
      <w:r w:rsidRPr="006F76CF">
        <w:rPr>
          <w:sz w:val="22"/>
          <w:szCs w:val="22"/>
        </w:rPr>
        <w:t>Актиний-225 (</w:t>
      </w:r>
      <w:r w:rsidRPr="006F76CF">
        <w:rPr>
          <w:sz w:val="22"/>
          <w:szCs w:val="22"/>
          <w:vertAlign w:val="superscript"/>
        </w:rPr>
        <w:t>225</w:t>
      </w:r>
      <w:r w:rsidRPr="006F76CF">
        <w:rPr>
          <w:sz w:val="22"/>
          <w:szCs w:val="22"/>
          <w:shd w:val="clear" w:color="auto" w:fill="FFFFFF"/>
        </w:rPr>
        <w:t>Ас)</w:t>
      </w:r>
      <w:r w:rsidRPr="006F76CF">
        <w:rPr>
          <w:sz w:val="22"/>
          <w:szCs w:val="22"/>
        </w:rPr>
        <w:t>, Торий-227 (</w:t>
      </w:r>
      <w:r w:rsidRPr="006F76CF">
        <w:rPr>
          <w:sz w:val="22"/>
          <w:szCs w:val="22"/>
          <w:vertAlign w:val="superscript"/>
        </w:rPr>
        <w:t>227</w:t>
      </w:r>
      <w:r w:rsidRPr="006F76CF">
        <w:rPr>
          <w:color w:val="0A0A0A"/>
          <w:sz w:val="22"/>
          <w:szCs w:val="22"/>
          <w:shd w:val="clear" w:color="auto" w:fill="FFFFFF"/>
        </w:rPr>
        <w:t>Th)</w:t>
      </w:r>
      <w:r w:rsidRPr="006F76CF">
        <w:rPr>
          <w:sz w:val="22"/>
          <w:szCs w:val="22"/>
        </w:rPr>
        <w:t xml:space="preserve">. </w:t>
      </w:r>
    </w:p>
    <w:p w:rsidR="006F76CF" w:rsidRPr="006F76CF" w:rsidRDefault="006F76CF" w:rsidP="006F76CF">
      <w:pPr>
        <w:pStyle w:val="Default"/>
        <w:spacing w:line="288" w:lineRule="auto"/>
        <w:ind w:left="284" w:right="141" w:firstLine="283"/>
        <w:jc w:val="both"/>
        <w:rPr>
          <w:sz w:val="22"/>
          <w:szCs w:val="22"/>
        </w:rPr>
      </w:pPr>
      <w:r w:rsidRPr="006F76CF">
        <w:rPr>
          <w:sz w:val="22"/>
          <w:szCs w:val="22"/>
        </w:rPr>
        <w:t xml:space="preserve">Возможность для обеспечения работы в ОРНТиД с вышеперечисленными радионуклидами появилась не только благодаря проведенному капитальному ремонту, но и изменениям в нормативной документации, связанной с РФЛП. Согласно </w:t>
      </w:r>
      <w:hyperlink r:id="rId19" w:history="1">
        <w:r w:rsidRPr="006F76CF">
          <w:rPr>
            <w:rStyle w:val="ae"/>
            <w:rFonts w:eastAsiaTheme="majorEastAsia"/>
            <w:bCs/>
            <w:color w:val="auto"/>
            <w:sz w:val="22"/>
            <w:szCs w:val="22"/>
            <w:shd w:val="clear" w:color="auto" w:fill="FFFFFF"/>
          </w:rPr>
          <w:t>Постановлению Правительства РФ от 31.03.2022 N 547 (ред. от 06.11.2024) «Об утверждении Положения о лицензировании фармацевтической деятельности»</w:t>
        </w:r>
      </w:hyperlink>
      <w:r w:rsidRPr="006F76CF">
        <w:rPr>
          <w:sz w:val="22"/>
          <w:szCs w:val="22"/>
        </w:rPr>
        <w:t xml:space="preserve"> в </w:t>
      </w:r>
      <w:hyperlink r:id="rId20" w:history="1">
        <w:r w:rsidRPr="006F76CF">
          <w:rPr>
            <w:rStyle w:val="ae"/>
            <w:rFonts w:eastAsiaTheme="majorEastAsia"/>
            <w:color w:val="auto"/>
            <w:sz w:val="22"/>
            <w:szCs w:val="22"/>
          </w:rPr>
          <w:t>Приложение «Перечень выполняемых работ, оказываемых услуг, составляющих фармацевтическую деятельность</w:t>
        </w:r>
      </w:hyperlink>
      <w:r w:rsidRPr="006F76CF">
        <w:rPr>
          <w:sz w:val="22"/>
          <w:szCs w:val="22"/>
        </w:rPr>
        <w:t>» введен п. 9: «Изготовление радиофармацевтических лекарственных препаратов для медицинского применения», что дало возможность получить лицензию аптекам, занимающимся изготовлением РФЛП. Кроме того Приказом Минздрава РФ от 22.05.2023 № 249н «</w:t>
      </w:r>
      <w:r w:rsidRPr="006F76CF">
        <w:rPr>
          <w:sz w:val="22"/>
          <w:szCs w:val="22"/>
          <w:shd w:val="clear" w:color="auto" w:fill="FFFFFF"/>
        </w:rPr>
        <w:t>Об утверждении правил изготовления и отпуска лекарственных препаратов для медицинского применения аптечными организациями, имеющими лицензию на фармацевтическую деятельность</w:t>
      </w:r>
      <w:r w:rsidRPr="006F76CF">
        <w:rPr>
          <w:sz w:val="22"/>
          <w:szCs w:val="22"/>
        </w:rPr>
        <w:t xml:space="preserve">» предусмотрена закупка РФЛП по требованиям от медицинских учреждений в организациях, имеющих лицензию на фармацевтическую деятельность в части изготовления (производства) РФЛП, что расширило круг поставщиков и перечень радионуклидных терапевтических препаратов, применяемых для лечения пациентов. </w:t>
      </w:r>
    </w:p>
    <w:p w:rsidR="006F76CF" w:rsidRPr="006F76CF" w:rsidRDefault="006F76CF" w:rsidP="006F76CF">
      <w:pPr>
        <w:pStyle w:val="af9"/>
        <w:suppressAutoHyphens/>
        <w:spacing w:line="288" w:lineRule="auto"/>
        <w:ind w:left="284" w:right="141" w:firstLine="283"/>
        <w:rPr>
          <w:b/>
          <w:sz w:val="22"/>
          <w:szCs w:val="22"/>
        </w:rPr>
      </w:pPr>
    </w:p>
    <w:p w:rsidR="006F76CF" w:rsidRPr="006F76CF" w:rsidRDefault="006F76CF" w:rsidP="006F76CF">
      <w:pPr>
        <w:pStyle w:val="af9"/>
        <w:suppressAutoHyphens/>
        <w:spacing w:line="288" w:lineRule="auto"/>
        <w:ind w:left="284" w:right="141" w:firstLine="283"/>
        <w:rPr>
          <w:b/>
          <w:sz w:val="22"/>
          <w:szCs w:val="22"/>
        </w:rPr>
      </w:pPr>
      <w:r w:rsidRPr="006F76CF">
        <w:rPr>
          <w:b/>
          <w:sz w:val="22"/>
          <w:szCs w:val="22"/>
        </w:rPr>
        <w:t>II. Задачи проекта</w:t>
      </w:r>
    </w:p>
    <w:p w:rsidR="006F76CF" w:rsidRPr="006F76CF" w:rsidRDefault="006F76CF" w:rsidP="006D7B92">
      <w:pPr>
        <w:pStyle w:val="af9"/>
        <w:numPr>
          <w:ilvl w:val="0"/>
          <w:numId w:val="2"/>
        </w:numPr>
        <w:suppressAutoHyphens/>
        <w:spacing w:line="288" w:lineRule="auto"/>
        <w:ind w:left="284" w:right="141" w:firstLine="283"/>
        <w:rPr>
          <w:sz w:val="22"/>
          <w:szCs w:val="22"/>
        </w:rPr>
      </w:pPr>
      <w:r w:rsidRPr="006F76CF">
        <w:rPr>
          <w:sz w:val="22"/>
          <w:szCs w:val="22"/>
        </w:rPr>
        <w:t>Расширение видов медицинской помощи в сфере ядерной медицины онкологическим больным в НМИЦ онкологии им. Н.Н. Петрова за счет использования дополнительных видов радиофармпрепаратов.</w:t>
      </w:r>
    </w:p>
    <w:p w:rsidR="006F76CF" w:rsidRPr="006F76CF" w:rsidRDefault="006F76CF" w:rsidP="006D7B92">
      <w:pPr>
        <w:pStyle w:val="af9"/>
        <w:numPr>
          <w:ilvl w:val="0"/>
          <w:numId w:val="2"/>
        </w:numPr>
        <w:suppressAutoHyphens/>
        <w:spacing w:line="288" w:lineRule="auto"/>
        <w:ind w:left="284" w:right="141" w:firstLine="283"/>
        <w:rPr>
          <w:sz w:val="22"/>
          <w:szCs w:val="22"/>
        </w:rPr>
      </w:pPr>
      <w:r w:rsidRPr="006F76CF">
        <w:rPr>
          <w:sz w:val="22"/>
          <w:szCs w:val="22"/>
        </w:rPr>
        <w:t xml:space="preserve">Внедрение радионуклидной терапии на основе бета и альфа-излучающих изотопов </w:t>
      </w:r>
      <w:r w:rsidRPr="006F76CF">
        <w:rPr>
          <w:sz w:val="22"/>
          <w:szCs w:val="22"/>
          <w:vertAlign w:val="superscript"/>
        </w:rPr>
        <w:t>177</w:t>
      </w:r>
      <w:r w:rsidRPr="006F76CF">
        <w:rPr>
          <w:sz w:val="22"/>
          <w:szCs w:val="22"/>
          <w:lang w:val="en-US"/>
        </w:rPr>
        <w:t>Lu</w:t>
      </w:r>
      <w:r w:rsidRPr="006F76CF">
        <w:rPr>
          <w:sz w:val="22"/>
          <w:szCs w:val="22"/>
        </w:rPr>
        <w:t xml:space="preserve">, </w:t>
      </w:r>
      <w:r w:rsidRPr="006F76CF">
        <w:rPr>
          <w:sz w:val="22"/>
          <w:szCs w:val="22"/>
          <w:vertAlign w:val="superscript"/>
        </w:rPr>
        <w:t>153</w:t>
      </w:r>
      <w:r w:rsidRPr="006F76CF">
        <w:rPr>
          <w:sz w:val="22"/>
          <w:szCs w:val="22"/>
          <w:lang w:val="en-US"/>
        </w:rPr>
        <w:t>Sm</w:t>
      </w:r>
      <w:r w:rsidRPr="006F76CF">
        <w:rPr>
          <w:sz w:val="22"/>
          <w:szCs w:val="22"/>
        </w:rPr>
        <w:t xml:space="preserve">, </w:t>
      </w:r>
      <w:r w:rsidRPr="006F76CF">
        <w:rPr>
          <w:sz w:val="22"/>
          <w:szCs w:val="22"/>
          <w:vertAlign w:val="superscript"/>
        </w:rPr>
        <w:t>225</w:t>
      </w:r>
      <w:r w:rsidRPr="006F76CF">
        <w:rPr>
          <w:sz w:val="22"/>
          <w:szCs w:val="22"/>
          <w:shd w:val="clear" w:color="auto" w:fill="FFFFFF"/>
        </w:rPr>
        <w:t xml:space="preserve">Ас, </w:t>
      </w:r>
      <w:r w:rsidRPr="006F76CF">
        <w:rPr>
          <w:color w:val="333333"/>
          <w:sz w:val="22"/>
          <w:szCs w:val="22"/>
          <w:shd w:val="clear" w:color="auto" w:fill="FFFFFF"/>
          <w:vertAlign w:val="superscript"/>
        </w:rPr>
        <w:t>161</w:t>
      </w:r>
      <w:r w:rsidRPr="006F76CF">
        <w:rPr>
          <w:color w:val="333333"/>
          <w:sz w:val="22"/>
          <w:szCs w:val="22"/>
          <w:shd w:val="clear" w:color="auto" w:fill="FFFFFF"/>
        </w:rPr>
        <w:t>Tb</w:t>
      </w:r>
      <w:r w:rsidRPr="006F76CF">
        <w:rPr>
          <w:sz w:val="22"/>
          <w:szCs w:val="22"/>
        </w:rPr>
        <w:t xml:space="preserve">, </w:t>
      </w:r>
      <w:r w:rsidRPr="006F76CF">
        <w:rPr>
          <w:sz w:val="22"/>
          <w:szCs w:val="22"/>
          <w:vertAlign w:val="superscript"/>
        </w:rPr>
        <w:t>227</w:t>
      </w:r>
      <w:r w:rsidRPr="006F76CF">
        <w:rPr>
          <w:color w:val="0A0A0A"/>
          <w:sz w:val="22"/>
          <w:szCs w:val="22"/>
          <w:shd w:val="clear" w:color="auto" w:fill="FFFFFF"/>
        </w:rPr>
        <w:t>Th</w:t>
      </w:r>
      <w:r w:rsidRPr="006F76CF">
        <w:rPr>
          <w:sz w:val="22"/>
          <w:szCs w:val="22"/>
        </w:rPr>
        <w:t xml:space="preserve">, </w:t>
      </w:r>
      <w:r w:rsidRPr="006F76CF">
        <w:rPr>
          <w:sz w:val="22"/>
          <w:szCs w:val="22"/>
          <w:vertAlign w:val="superscript"/>
        </w:rPr>
        <w:t>212</w:t>
      </w:r>
      <w:r w:rsidRPr="006F76CF">
        <w:rPr>
          <w:sz w:val="22"/>
          <w:szCs w:val="22"/>
          <w:lang w:val="en-US"/>
        </w:rPr>
        <w:t>Pb</w:t>
      </w:r>
      <w:r w:rsidRPr="006F76CF">
        <w:rPr>
          <w:sz w:val="22"/>
          <w:szCs w:val="22"/>
        </w:rPr>
        <w:t xml:space="preserve"> для онкологических больных Санкт-Петербурга и СЗФ</w:t>
      </w:r>
      <w:r w:rsidRPr="006F76CF">
        <w:rPr>
          <w:sz w:val="22"/>
          <w:szCs w:val="22"/>
          <w:lang w:val="en-US"/>
        </w:rPr>
        <w:t>O</w:t>
      </w:r>
      <w:r w:rsidRPr="006F76CF">
        <w:rPr>
          <w:sz w:val="22"/>
          <w:szCs w:val="22"/>
        </w:rPr>
        <w:t>.</w:t>
      </w:r>
    </w:p>
    <w:p w:rsidR="006F76CF" w:rsidRPr="006F76CF" w:rsidRDefault="006F76CF" w:rsidP="006D7B92">
      <w:pPr>
        <w:pStyle w:val="af9"/>
        <w:numPr>
          <w:ilvl w:val="0"/>
          <w:numId w:val="2"/>
        </w:numPr>
        <w:suppressAutoHyphens/>
        <w:spacing w:line="288" w:lineRule="auto"/>
        <w:ind w:left="284" w:right="141" w:firstLine="283"/>
        <w:rPr>
          <w:sz w:val="22"/>
          <w:szCs w:val="22"/>
        </w:rPr>
      </w:pPr>
      <w:r w:rsidRPr="006F76CF">
        <w:rPr>
          <w:sz w:val="22"/>
          <w:szCs w:val="22"/>
        </w:rPr>
        <w:t>Увеличение показателей выживаемости, снижение смертности и улучшение качества жизни пациентов со злокачественными новообразованиями.</w:t>
      </w:r>
    </w:p>
    <w:p w:rsidR="006F76CF" w:rsidRPr="006F76CF" w:rsidRDefault="006F76CF" w:rsidP="006F76CF">
      <w:pPr>
        <w:pStyle w:val="af9"/>
        <w:suppressAutoHyphens/>
        <w:spacing w:line="288" w:lineRule="auto"/>
        <w:ind w:left="284" w:right="141" w:firstLine="283"/>
        <w:rPr>
          <w:b/>
          <w:sz w:val="22"/>
          <w:szCs w:val="22"/>
        </w:rPr>
      </w:pPr>
    </w:p>
    <w:p w:rsidR="006F76CF" w:rsidRPr="006F76CF" w:rsidRDefault="006F76CF" w:rsidP="006F76CF">
      <w:pPr>
        <w:pStyle w:val="af9"/>
        <w:suppressAutoHyphens/>
        <w:spacing w:line="288" w:lineRule="auto"/>
        <w:ind w:left="284" w:right="141" w:firstLine="283"/>
        <w:rPr>
          <w:b/>
          <w:sz w:val="22"/>
          <w:szCs w:val="22"/>
        </w:rPr>
      </w:pPr>
      <w:r w:rsidRPr="006F76CF">
        <w:rPr>
          <w:b/>
          <w:sz w:val="22"/>
          <w:szCs w:val="22"/>
        </w:rPr>
        <w:t>III. Структура отделения радионуклидной терапии и диагностики ФГБУ «НМИЦ онкологии им. Н.Н. Петрова» Минздрава России (краткая информация)</w:t>
      </w:r>
    </w:p>
    <w:p w:rsidR="006F76CF" w:rsidRPr="006F76CF" w:rsidRDefault="006F76CF" w:rsidP="006F76CF">
      <w:pPr>
        <w:suppressAutoHyphens/>
        <w:autoSpaceDE w:val="0"/>
        <w:autoSpaceDN w:val="0"/>
        <w:adjustRightInd w:val="0"/>
        <w:spacing w:line="288" w:lineRule="auto"/>
        <w:ind w:left="284" w:right="141" w:firstLine="283"/>
        <w:jc w:val="both"/>
        <w:rPr>
          <w:rFonts w:ascii="Times New Roman" w:hAnsi="Times New Roman" w:cs="Times New Roman"/>
          <w:color w:val="000000"/>
        </w:rPr>
      </w:pPr>
      <w:r w:rsidRPr="006F76CF">
        <w:rPr>
          <w:rFonts w:ascii="Times New Roman" w:hAnsi="Times New Roman" w:cs="Times New Roman"/>
          <w:color w:val="000000"/>
        </w:rPr>
        <w:t xml:space="preserve">Одноэтажное здание радиологического корпуса расположено на территории ФГБУ «НМИЦ онкологии им. Н.Н. Петрова» Минздрава России. В здании размещаются: отделение лучевой терапии и отделение радионуклидной терапии и диагностики. </w:t>
      </w:r>
      <w:r w:rsidRPr="006F76CF">
        <w:rPr>
          <w:rFonts w:ascii="Times New Roman" w:hAnsi="Times New Roman" w:cs="Times New Roman"/>
        </w:rPr>
        <w:t>Отделение радионуклидной терапии и диагностики в данное время размещается в левом и в правом крыле радиологического корпуса, предназначено для проведения работ II и III класса с открытыми источниками ионизирующего излучения.</w:t>
      </w:r>
      <w:r w:rsidRPr="006F76CF">
        <w:rPr>
          <w:rFonts w:ascii="Times New Roman" w:hAnsi="Times New Roman" w:cs="Times New Roman"/>
          <w:color w:val="000000"/>
        </w:rPr>
        <w:t xml:space="preserve"> Отделение радионуклидной диагностики имеет санитарно-эпидемиологическое заключение </w:t>
      </w:r>
      <w:r w:rsidRPr="006F76CF">
        <w:rPr>
          <w:rFonts w:ascii="Times New Roman" w:hAnsi="Times New Roman" w:cs="Times New Roman"/>
        </w:rPr>
        <w:t>№ 78.01.13.000.М.000377.08.23 от 15.08.2023 года</w:t>
      </w:r>
      <w:r w:rsidRPr="006F76CF">
        <w:rPr>
          <w:rFonts w:ascii="Times New Roman" w:hAnsi="Times New Roman" w:cs="Times New Roman"/>
          <w:color w:val="FF0000"/>
        </w:rPr>
        <w:t xml:space="preserve"> </w:t>
      </w:r>
      <w:r w:rsidRPr="006F76CF">
        <w:rPr>
          <w:rFonts w:ascii="Times New Roman" w:hAnsi="Times New Roman" w:cs="Times New Roman"/>
          <w:color w:val="000000"/>
        </w:rPr>
        <w:t>на условия выполнения работ при осуществлении деятельности в области использования источников ионизирующего излучения.</w:t>
      </w:r>
    </w:p>
    <w:p w:rsidR="006F76CF" w:rsidRPr="006F76CF" w:rsidRDefault="006F76CF" w:rsidP="006F76CF">
      <w:pPr>
        <w:pStyle w:val="af9"/>
        <w:suppressAutoHyphens/>
        <w:spacing w:line="288" w:lineRule="auto"/>
        <w:ind w:left="284" w:right="141" w:firstLine="283"/>
        <w:rPr>
          <w:sz w:val="22"/>
          <w:szCs w:val="22"/>
          <w:lang w:val="en-US"/>
        </w:rPr>
      </w:pPr>
      <w:r w:rsidRPr="006F76CF">
        <w:rPr>
          <w:sz w:val="22"/>
          <w:szCs w:val="22"/>
        </w:rPr>
        <w:t>Структура отделения:</w:t>
      </w:r>
    </w:p>
    <w:p w:rsidR="006F76CF" w:rsidRPr="006F76CF" w:rsidRDefault="006F76CF" w:rsidP="006D7B92">
      <w:pPr>
        <w:pStyle w:val="af9"/>
        <w:numPr>
          <w:ilvl w:val="0"/>
          <w:numId w:val="3"/>
        </w:numPr>
        <w:suppressAutoHyphens/>
        <w:spacing w:line="288" w:lineRule="auto"/>
        <w:ind w:left="284" w:right="141" w:firstLine="283"/>
        <w:rPr>
          <w:sz w:val="22"/>
          <w:szCs w:val="22"/>
        </w:rPr>
      </w:pPr>
      <w:r w:rsidRPr="006F76CF">
        <w:rPr>
          <w:sz w:val="22"/>
          <w:szCs w:val="22"/>
        </w:rPr>
        <w:t>Блок радионуклидного обеспечения</w:t>
      </w:r>
      <w:r w:rsidRPr="006F76CF">
        <w:rPr>
          <w:sz w:val="22"/>
          <w:szCs w:val="22"/>
          <w:lang w:val="en-US"/>
        </w:rPr>
        <w:t>;</w:t>
      </w:r>
    </w:p>
    <w:p w:rsidR="006F76CF" w:rsidRPr="006F76CF" w:rsidRDefault="006F76CF" w:rsidP="006D7B92">
      <w:pPr>
        <w:pStyle w:val="af9"/>
        <w:numPr>
          <w:ilvl w:val="0"/>
          <w:numId w:val="3"/>
        </w:numPr>
        <w:suppressAutoHyphens/>
        <w:spacing w:line="288" w:lineRule="auto"/>
        <w:ind w:left="284" w:right="141" w:firstLine="283"/>
        <w:rPr>
          <w:sz w:val="22"/>
          <w:szCs w:val="22"/>
        </w:rPr>
      </w:pPr>
      <w:r w:rsidRPr="006F76CF">
        <w:rPr>
          <w:sz w:val="22"/>
          <w:szCs w:val="22"/>
        </w:rPr>
        <w:t xml:space="preserve">Блок радиодиагностических исследований </w:t>
      </w:r>
      <w:r w:rsidRPr="006F76CF">
        <w:rPr>
          <w:sz w:val="22"/>
          <w:szCs w:val="22"/>
          <w:lang w:val="en-US"/>
        </w:rPr>
        <w:t>in</w:t>
      </w:r>
      <w:r w:rsidRPr="006F76CF">
        <w:rPr>
          <w:sz w:val="22"/>
          <w:szCs w:val="22"/>
        </w:rPr>
        <w:t xml:space="preserve"> </w:t>
      </w:r>
      <w:r w:rsidRPr="006F76CF">
        <w:rPr>
          <w:sz w:val="22"/>
          <w:szCs w:val="22"/>
          <w:lang w:val="en-US"/>
        </w:rPr>
        <w:t>vivo</w:t>
      </w:r>
    </w:p>
    <w:p w:rsidR="006F76CF" w:rsidRPr="006F76CF" w:rsidRDefault="006F76CF" w:rsidP="006D7B92">
      <w:pPr>
        <w:pStyle w:val="af9"/>
        <w:numPr>
          <w:ilvl w:val="0"/>
          <w:numId w:val="3"/>
        </w:numPr>
        <w:suppressAutoHyphens/>
        <w:spacing w:line="288" w:lineRule="auto"/>
        <w:ind w:left="284" w:right="141" w:firstLine="283"/>
        <w:rPr>
          <w:sz w:val="22"/>
          <w:szCs w:val="22"/>
        </w:rPr>
      </w:pPr>
      <w:r w:rsidRPr="006F76CF">
        <w:rPr>
          <w:sz w:val="22"/>
          <w:szCs w:val="22"/>
        </w:rPr>
        <w:t>Блок ПЭТ-КТ исследований</w:t>
      </w:r>
    </w:p>
    <w:p w:rsidR="006F76CF" w:rsidRPr="006F76CF" w:rsidRDefault="006F76CF" w:rsidP="006D7B92">
      <w:pPr>
        <w:pStyle w:val="af9"/>
        <w:numPr>
          <w:ilvl w:val="0"/>
          <w:numId w:val="3"/>
        </w:numPr>
        <w:suppressAutoHyphens/>
        <w:spacing w:line="288" w:lineRule="auto"/>
        <w:ind w:left="284" w:right="141" w:firstLine="283"/>
        <w:rPr>
          <w:sz w:val="22"/>
          <w:szCs w:val="22"/>
        </w:rPr>
      </w:pPr>
      <w:r w:rsidRPr="006F76CF">
        <w:rPr>
          <w:sz w:val="22"/>
          <w:szCs w:val="22"/>
        </w:rPr>
        <w:t>Блок радионуклидной терапии</w:t>
      </w:r>
    </w:p>
    <w:p w:rsidR="006F76CF" w:rsidRPr="006F76CF" w:rsidRDefault="006F76CF" w:rsidP="006F76CF">
      <w:pPr>
        <w:pStyle w:val="af9"/>
        <w:suppressAutoHyphens/>
        <w:spacing w:line="288" w:lineRule="auto"/>
        <w:ind w:left="284" w:right="141" w:firstLine="283"/>
        <w:rPr>
          <w:b/>
          <w:bCs/>
          <w:sz w:val="22"/>
          <w:szCs w:val="22"/>
        </w:rPr>
      </w:pPr>
    </w:p>
    <w:p w:rsidR="006F76CF" w:rsidRPr="006F76CF" w:rsidRDefault="006F76CF" w:rsidP="006F76CF">
      <w:pPr>
        <w:pStyle w:val="af9"/>
        <w:suppressAutoHyphens/>
        <w:spacing w:line="288" w:lineRule="auto"/>
        <w:ind w:left="284" w:right="141" w:firstLine="283"/>
        <w:rPr>
          <w:sz w:val="22"/>
          <w:szCs w:val="22"/>
        </w:rPr>
      </w:pPr>
      <w:r w:rsidRPr="006F76CF">
        <w:rPr>
          <w:b/>
          <w:bCs/>
          <w:sz w:val="22"/>
          <w:szCs w:val="22"/>
        </w:rPr>
        <w:t>Блок радионуклидного обеспечения</w:t>
      </w:r>
      <w:r w:rsidRPr="006F76CF">
        <w:rPr>
          <w:sz w:val="22"/>
          <w:szCs w:val="22"/>
        </w:rPr>
        <w:t xml:space="preserve"> размещается на первом этаже существующего отделения в непосредственной близости к блоку радиодиагностических исследований. Блок радионуклидного обеспечения ОРНТиД представляет собой отдельную контролируемую зону, недоступную для посторонних лиц и пациентов, с отдельным входом, сан</w:t>
      </w:r>
      <w:r w:rsidRPr="006F76CF">
        <w:rPr>
          <w:sz w:val="22"/>
          <w:szCs w:val="22"/>
          <w:lang w:val="ru-RU"/>
        </w:rPr>
        <w:t xml:space="preserve">итарным </w:t>
      </w:r>
      <w:r w:rsidRPr="006F76CF">
        <w:rPr>
          <w:sz w:val="22"/>
          <w:szCs w:val="22"/>
        </w:rPr>
        <w:t>шлюзом, запасным выходом и помещениями, сертифицированными для производства и фасовки радиофармпрепаратов. Помещения блока расположены на первом этаже и в подвальной части здания и оснащены системами вентиляции и отопления, радиационного контроля.</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В блоке радионуклидного обеспечения на первом этаже расположены: генераторная, фасовочная, процедурный кабинет для введения РФЛП, «Активная» ожидальная и «Активный» санузел для пациентов с введенным РФЛП. Помещения приемки РФЛП, хранилище РФЛП и помещение хранения радиоактивных отходов, через которые осуществляется доставка генераторов Технеция-99м, предполагается доставка генераторов Рений-188 и готовых РФЛП для терапевтических процедур, а также удаление радиоактивных отходов, расположено ниже уровня земли и имеет отдельный вход/выход, а также связано с помещениями первого этажа.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Классификация помещений отделения радионуклидного обеспечения проведена по двум параметрам: класс работ с открытыми источниками ионизирующего излучения (ИИИ), класс чистоты помещений, в которых производят стерильные лекарственные средства. Все помещения блока относятся к </w:t>
      </w:r>
      <w:r w:rsidRPr="006F76CF">
        <w:rPr>
          <w:sz w:val="22"/>
          <w:szCs w:val="22"/>
          <w:lang w:val="en-US"/>
        </w:rPr>
        <w:t>II</w:t>
      </w:r>
      <w:r w:rsidRPr="006F76CF">
        <w:rPr>
          <w:sz w:val="22"/>
          <w:szCs w:val="22"/>
        </w:rPr>
        <w:t xml:space="preserve"> и </w:t>
      </w:r>
      <w:r w:rsidRPr="006F76CF">
        <w:rPr>
          <w:sz w:val="22"/>
          <w:szCs w:val="22"/>
          <w:lang w:val="en-US"/>
        </w:rPr>
        <w:t>III</w:t>
      </w:r>
      <w:r w:rsidRPr="006F76CF">
        <w:rPr>
          <w:sz w:val="22"/>
          <w:szCs w:val="22"/>
        </w:rPr>
        <w:t xml:space="preserve"> классу работ с ОРИ (ОСПОРБ-99/2010, МУ 2.6.1.1892-04), а также </w:t>
      </w:r>
      <w:r w:rsidRPr="006F76CF">
        <w:rPr>
          <w:sz w:val="22"/>
          <w:szCs w:val="22"/>
          <w:lang w:val="en-US"/>
        </w:rPr>
        <w:t>C</w:t>
      </w:r>
      <w:r w:rsidRPr="006F76CF">
        <w:rPr>
          <w:sz w:val="22"/>
          <w:szCs w:val="22"/>
        </w:rPr>
        <w:t xml:space="preserve"> и </w:t>
      </w:r>
      <w:r w:rsidRPr="006F76CF">
        <w:rPr>
          <w:sz w:val="22"/>
          <w:szCs w:val="22"/>
          <w:lang w:val="en-US"/>
        </w:rPr>
        <w:t>D</w:t>
      </w:r>
      <w:r w:rsidRPr="006F76CF">
        <w:rPr>
          <w:sz w:val="22"/>
          <w:szCs w:val="22"/>
        </w:rPr>
        <w:t xml:space="preserve"> классов чистоты воздуха (ГОСТ Р ИСО 14644-4-2002).</w:t>
      </w:r>
    </w:p>
    <w:p w:rsidR="006F76CF" w:rsidRPr="006F76CF" w:rsidRDefault="006F76CF" w:rsidP="006F76CF">
      <w:pPr>
        <w:pStyle w:val="af9"/>
        <w:suppressAutoHyphens/>
        <w:spacing w:line="288" w:lineRule="auto"/>
        <w:ind w:left="284" w:right="141" w:firstLine="283"/>
        <w:rPr>
          <w:sz w:val="22"/>
          <w:szCs w:val="22"/>
        </w:rPr>
      </w:pPr>
      <w:r w:rsidRPr="006F76CF">
        <w:rPr>
          <w:b/>
          <w:bCs/>
          <w:sz w:val="22"/>
          <w:szCs w:val="22"/>
        </w:rPr>
        <w:t>Блок радиодиагностических исследований</w:t>
      </w:r>
      <w:r w:rsidRPr="006F76CF">
        <w:rPr>
          <w:sz w:val="22"/>
          <w:szCs w:val="22"/>
        </w:rPr>
        <w:t xml:space="preserve"> оснащен следующим диагностическим радиологическим оборудованием: гибридный аппарат ОФЭКТ/КТ – 2, маммосцинтиграфическая гамма-камера – 1, ОФЭКТ – 1, гибридный аппарат ПЭТ/КТ – 1 (в блоке ПЭТ-КТ исследований). Данные кабинеты, для минимизации уровня лабораторного радиационного фона на детекторах, не являются смежными с помещением ожидания пациентов с уже введенным РФЛП и спроектированы смежными с соответствующими пультовыми. Блок радиодиагностических исследований относится к объектам </w:t>
      </w:r>
      <w:r w:rsidRPr="006F76CF">
        <w:rPr>
          <w:sz w:val="22"/>
          <w:szCs w:val="22"/>
          <w:lang w:val="en-US"/>
        </w:rPr>
        <w:t>IV</w:t>
      </w:r>
      <w:r w:rsidRPr="006F76CF">
        <w:rPr>
          <w:sz w:val="22"/>
          <w:szCs w:val="22"/>
        </w:rPr>
        <w:t xml:space="preserve"> категории потенциальной радиационной опасности по ОСПОРБ 99/2010.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Перечень необходимых помещений блока радионуклидного обеспечения и блока радиодиагностических исследований, а также их размещение соответствует гигиеническим требованиям по обеспечению радиационной безопасности при проведении радионуклидной диагностики с помощью радиофармпрепаратов МУ 2.6.1.1892-04.</w:t>
      </w:r>
    </w:p>
    <w:p w:rsidR="006F76CF" w:rsidRPr="006F76CF" w:rsidRDefault="006F76CF" w:rsidP="006F76CF">
      <w:pPr>
        <w:pStyle w:val="af7"/>
        <w:suppressAutoHyphens/>
        <w:spacing w:line="288" w:lineRule="auto"/>
        <w:ind w:left="284" w:right="141" w:firstLine="283"/>
        <w:jc w:val="both"/>
        <w:rPr>
          <w:rFonts w:ascii="Times New Roman" w:hAnsi="Times New Roman"/>
          <w:color w:val="000000"/>
        </w:rPr>
      </w:pPr>
      <w:r w:rsidRPr="006F76CF">
        <w:rPr>
          <w:rFonts w:ascii="Times New Roman" w:hAnsi="Times New Roman"/>
          <w:color w:val="000000"/>
        </w:rPr>
        <w:t xml:space="preserve">Производственные помещения ОРНТиД находятся на 1-ом этаже отдельно стоящего радиологического корпуса. Применение дополнительных РФЛП для проведения терапевтических процедур предусмотрено в левом крыле здания радиологического корпуса во вновь созданном после проведения капитального ремонта блоке (подразделении) радионуклидной терапии с отдельным входом-выходом для пациентов (не является проходным). </w:t>
      </w:r>
    </w:p>
    <w:p w:rsidR="006F76CF" w:rsidRPr="006F76CF" w:rsidRDefault="006F76CF" w:rsidP="006F76CF">
      <w:pPr>
        <w:suppressAutoHyphens/>
        <w:autoSpaceDE w:val="0"/>
        <w:autoSpaceDN w:val="0"/>
        <w:adjustRightInd w:val="0"/>
        <w:spacing w:line="288" w:lineRule="auto"/>
        <w:ind w:left="284" w:right="141" w:firstLine="283"/>
        <w:jc w:val="both"/>
        <w:rPr>
          <w:rStyle w:val="28"/>
          <w:rFonts w:ascii="Times New Roman" w:hAnsi="Times New Roman" w:cs="Times New Roman"/>
        </w:rPr>
      </w:pPr>
      <w:r w:rsidRPr="006F76CF">
        <w:rPr>
          <w:rFonts w:ascii="Times New Roman" w:hAnsi="Times New Roman" w:cs="Times New Roman"/>
        </w:rPr>
        <w:t xml:space="preserve">ОРНТиД было модернизировано согласно следующей проектной документации: «Капитальный ремонт отделения радионуклидной диагностики» (2017 год, ООО «Медэк», № 03-17П), «Проект размещения подразделения ПЭТ-диагностики» (2020 год, </w:t>
      </w:r>
      <w:r w:rsidRPr="006F76CF">
        <w:rPr>
          <w:rStyle w:val="28"/>
          <w:rFonts w:ascii="Times New Roman" w:hAnsi="Times New Roman" w:cs="Times New Roman"/>
        </w:rPr>
        <w:t xml:space="preserve">ООО «Техпрокон», </w:t>
      </w:r>
      <w:r w:rsidRPr="006F76CF">
        <w:rPr>
          <w:rFonts w:ascii="Times New Roman" w:hAnsi="Times New Roman" w:cs="Times New Roman"/>
        </w:rPr>
        <w:t xml:space="preserve">инв. №0020-Техпрокон-11-2020), «Работы с применением микроисточников (зерен) изотопов Йода-125 с диагностической целью» (2021 год, </w:t>
      </w:r>
      <w:r w:rsidRPr="006F76CF">
        <w:rPr>
          <w:rStyle w:val="28"/>
          <w:rFonts w:ascii="Times New Roman" w:hAnsi="Times New Roman" w:cs="Times New Roman"/>
        </w:rPr>
        <w:t>ООО «Техпрокон», ш</w:t>
      </w:r>
      <w:r w:rsidRPr="006F76CF">
        <w:rPr>
          <w:rFonts w:ascii="Times New Roman" w:hAnsi="Times New Roman" w:cs="Times New Roman"/>
        </w:rPr>
        <w:t>ифр 32110636233)</w:t>
      </w:r>
      <w:r w:rsidRPr="006F76CF">
        <w:rPr>
          <w:rStyle w:val="28"/>
          <w:rFonts w:ascii="Times New Roman" w:hAnsi="Times New Roman" w:cs="Times New Roman"/>
        </w:rPr>
        <w:t xml:space="preserve"> ,</w:t>
      </w:r>
      <w:r w:rsidRPr="006F76CF">
        <w:rPr>
          <w:rFonts w:ascii="Times New Roman" w:hAnsi="Times New Roman" w:cs="Times New Roman"/>
        </w:rPr>
        <w:t xml:space="preserve"> «Капитальный ремонт помещений отделения радионуклидной диагностики в части применения диагностики/терапии РФЛП на основе изотопов Радия-223, Стронция-89 c терапевтической целью» (2021 год, </w:t>
      </w:r>
      <w:r w:rsidRPr="006F76CF">
        <w:rPr>
          <w:rStyle w:val="28"/>
          <w:rFonts w:ascii="Times New Roman" w:hAnsi="Times New Roman" w:cs="Times New Roman"/>
        </w:rPr>
        <w:t>ООО «Техпрокон», ш</w:t>
      </w:r>
      <w:r w:rsidRPr="006F76CF">
        <w:rPr>
          <w:rFonts w:ascii="Times New Roman" w:hAnsi="Times New Roman" w:cs="Times New Roman"/>
        </w:rPr>
        <w:t>ифр 32110651119)</w:t>
      </w:r>
      <w:r w:rsidRPr="006F76CF">
        <w:rPr>
          <w:rStyle w:val="28"/>
          <w:rFonts w:ascii="Times New Roman" w:hAnsi="Times New Roman" w:cs="Times New Roman"/>
        </w:rPr>
        <w:t xml:space="preserve"> «Работы для проведения радиоэмболизации микросферами, содержащими радионуклиды Иттрий-90 и Рений-188 в ФБГУ «НМИЦ онкологии им. Н.Н.Петрова» МЗ РФ» (2024 год, ООО «Техпрокон», </w:t>
      </w:r>
      <w:r w:rsidRPr="006F76CF">
        <w:rPr>
          <w:rFonts w:ascii="Times New Roman" w:hAnsi="Times New Roman" w:cs="Times New Roman"/>
        </w:rPr>
        <w:t>шифр 32413629996</w:t>
      </w:r>
      <w:r w:rsidRPr="006F76CF">
        <w:rPr>
          <w:rStyle w:val="28"/>
          <w:rFonts w:ascii="Times New Roman" w:hAnsi="Times New Roman" w:cs="Times New Roman"/>
        </w:rPr>
        <w:t>).</w:t>
      </w:r>
    </w:p>
    <w:p w:rsidR="006F76CF" w:rsidRPr="006F76CF" w:rsidRDefault="006F76CF" w:rsidP="006F76CF">
      <w:pPr>
        <w:suppressAutoHyphens/>
        <w:autoSpaceDE w:val="0"/>
        <w:autoSpaceDN w:val="0"/>
        <w:adjustRightInd w:val="0"/>
        <w:spacing w:line="288" w:lineRule="auto"/>
        <w:ind w:left="284" w:right="141" w:firstLine="283"/>
        <w:jc w:val="both"/>
        <w:rPr>
          <w:rFonts w:ascii="Times New Roman" w:hAnsi="Times New Roman" w:cs="Times New Roman"/>
        </w:rPr>
      </w:pPr>
      <w:r w:rsidRPr="006F76CF">
        <w:rPr>
          <w:rFonts w:ascii="Times New Roman" w:hAnsi="Times New Roman" w:cs="Times New Roman"/>
          <w:color w:val="000000"/>
        </w:rPr>
        <w:t>В блоке радионуклидного обеспечения ОРНТиД имеются помещения:</w:t>
      </w:r>
    </w:p>
    <w:p w:rsidR="006F76CF" w:rsidRPr="006F76CF" w:rsidRDefault="006F76CF" w:rsidP="006F76CF">
      <w:pPr>
        <w:pStyle w:val="af7"/>
        <w:suppressAutoHyphens/>
        <w:spacing w:line="288" w:lineRule="auto"/>
        <w:ind w:left="284" w:right="141" w:firstLine="283"/>
        <w:jc w:val="both"/>
        <w:rPr>
          <w:rFonts w:ascii="Times New Roman" w:hAnsi="Times New Roman"/>
          <w:b/>
          <w:color w:val="000000"/>
        </w:rPr>
      </w:pPr>
      <w:r w:rsidRPr="006F76CF">
        <w:rPr>
          <w:rFonts w:ascii="Times New Roman" w:hAnsi="Times New Roman"/>
          <w:b/>
          <w:color w:val="000000"/>
        </w:rPr>
        <w:t>ПОМЕЩЕНИЕ 004</w:t>
      </w:r>
      <w:r w:rsidRPr="006F76CF">
        <w:rPr>
          <w:rFonts w:ascii="Times New Roman" w:hAnsi="Times New Roman"/>
          <w:color w:val="000000"/>
        </w:rPr>
        <w:t xml:space="preserve"> – помещение временного хранения РВ (ниже уровня земли, имеет отдельный вход/выход с улицы). В помещении выполняется временное хранение РВ, получаемых от внешних поставщиков.</w:t>
      </w:r>
    </w:p>
    <w:p w:rsidR="006F76CF" w:rsidRPr="006F76CF" w:rsidRDefault="006F76CF" w:rsidP="006F76CF">
      <w:pPr>
        <w:pStyle w:val="af7"/>
        <w:suppressAutoHyphens/>
        <w:spacing w:line="288" w:lineRule="auto"/>
        <w:ind w:left="284" w:right="141" w:firstLine="283"/>
        <w:jc w:val="both"/>
        <w:rPr>
          <w:rFonts w:ascii="Times New Roman" w:hAnsi="Times New Roman"/>
          <w:color w:val="000000"/>
        </w:rPr>
      </w:pPr>
      <w:r w:rsidRPr="006F76CF">
        <w:rPr>
          <w:rFonts w:ascii="Times New Roman" w:hAnsi="Times New Roman"/>
          <w:b/>
          <w:color w:val="000000"/>
        </w:rPr>
        <w:t>ПОМЕЩЕНИЕ 002</w:t>
      </w:r>
      <w:r w:rsidRPr="006F76CF">
        <w:rPr>
          <w:rFonts w:ascii="Times New Roman" w:hAnsi="Times New Roman"/>
          <w:color w:val="000000"/>
        </w:rPr>
        <w:t xml:space="preserve"> – помещение временного хранения РАО. В помещении выполняется временное хранение отходов до распада или утилизации (ниже уровня земли, имеет отдельный вход/выход с улицы).</w:t>
      </w:r>
    </w:p>
    <w:p w:rsidR="006F76CF" w:rsidRPr="006F76CF" w:rsidRDefault="006F76CF" w:rsidP="006F76CF">
      <w:pPr>
        <w:pStyle w:val="af7"/>
        <w:suppressAutoHyphens/>
        <w:spacing w:line="288" w:lineRule="auto"/>
        <w:ind w:left="284" w:right="141" w:firstLine="283"/>
        <w:jc w:val="both"/>
        <w:rPr>
          <w:rFonts w:ascii="Times New Roman" w:hAnsi="Times New Roman"/>
          <w:color w:val="000000"/>
        </w:rPr>
      </w:pPr>
      <w:r w:rsidRPr="006F76CF">
        <w:rPr>
          <w:rFonts w:ascii="Times New Roman" w:hAnsi="Times New Roman"/>
          <w:b/>
          <w:color w:val="000000"/>
        </w:rPr>
        <w:t xml:space="preserve"> ПОМЕЩЕНИЕ 108 – </w:t>
      </w:r>
      <w:r w:rsidRPr="006F76CF">
        <w:rPr>
          <w:rFonts w:ascii="Times New Roman" w:hAnsi="Times New Roman"/>
          <w:color w:val="000000"/>
        </w:rPr>
        <w:t>генераторная. Элюирование (промывка) генератора физиологическим раствором (оснащено специализированным радиационно-защитным боксом).</w:t>
      </w:r>
    </w:p>
    <w:p w:rsidR="006F76CF" w:rsidRPr="006F76CF" w:rsidRDefault="006F76CF" w:rsidP="006F76CF">
      <w:pPr>
        <w:pStyle w:val="af7"/>
        <w:suppressAutoHyphens/>
        <w:spacing w:line="288" w:lineRule="auto"/>
        <w:ind w:left="284" w:right="141" w:firstLine="283"/>
        <w:jc w:val="both"/>
        <w:rPr>
          <w:rFonts w:ascii="Times New Roman" w:hAnsi="Times New Roman"/>
          <w:color w:val="000000"/>
        </w:rPr>
      </w:pPr>
      <w:r w:rsidRPr="006F76CF">
        <w:rPr>
          <w:rFonts w:ascii="Times New Roman" w:hAnsi="Times New Roman"/>
          <w:b/>
          <w:color w:val="000000"/>
        </w:rPr>
        <w:t xml:space="preserve">ПОМЕЩЕНИЕ 109 – </w:t>
      </w:r>
      <w:r w:rsidRPr="006F76CF">
        <w:rPr>
          <w:rFonts w:ascii="Times New Roman" w:hAnsi="Times New Roman"/>
          <w:color w:val="000000"/>
        </w:rPr>
        <w:t>фасовочная. Фасовка РФЛП в шприц в зависимости от веса пациента (оснащено специализированным радиационно-защитным боксом).</w:t>
      </w:r>
    </w:p>
    <w:p w:rsidR="006F76CF" w:rsidRPr="006F76CF" w:rsidRDefault="006F76CF" w:rsidP="006F76CF">
      <w:pPr>
        <w:pStyle w:val="af7"/>
        <w:suppressAutoHyphens/>
        <w:spacing w:line="288" w:lineRule="auto"/>
        <w:ind w:left="284" w:right="141" w:firstLine="283"/>
        <w:jc w:val="both"/>
        <w:rPr>
          <w:rFonts w:ascii="Times New Roman" w:hAnsi="Times New Roman"/>
          <w:color w:val="000000"/>
        </w:rPr>
      </w:pPr>
      <w:r w:rsidRPr="006F76CF">
        <w:rPr>
          <w:rFonts w:ascii="Times New Roman" w:hAnsi="Times New Roman"/>
          <w:b/>
          <w:color w:val="000000"/>
        </w:rPr>
        <w:t xml:space="preserve">ПОМЕЩЕНИЕ 110 – </w:t>
      </w:r>
      <w:r w:rsidRPr="006F76CF">
        <w:rPr>
          <w:rFonts w:ascii="Times New Roman" w:hAnsi="Times New Roman"/>
          <w:color w:val="000000"/>
        </w:rPr>
        <w:t>процедурная. В помещении осуществляется введения РФЛП пациенту.</w:t>
      </w:r>
    </w:p>
    <w:p w:rsidR="006F76CF" w:rsidRPr="006F76CF" w:rsidRDefault="006F76CF" w:rsidP="006F76CF">
      <w:pPr>
        <w:pStyle w:val="af9"/>
        <w:suppressAutoHyphens/>
        <w:spacing w:line="288" w:lineRule="auto"/>
        <w:ind w:left="284" w:right="141" w:firstLine="283"/>
        <w:rPr>
          <w:sz w:val="22"/>
          <w:szCs w:val="22"/>
        </w:rPr>
      </w:pPr>
      <w:r w:rsidRPr="006F76CF">
        <w:rPr>
          <w:b/>
          <w:sz w:val="22"/>
          <w:szCs w:val="22"/>
        </w:rPr>
        <w:t xml:space="preserve">Блок ПЭТ-КТ исследований ОРНТиД </w:t>
      </w:r>
      <w:r w:rsidRPr="006F76CF">
        <w:rPr>
          <w:sz w:val="22"/>
          <w:szCs w:val="22"/>
        </w:rPr>
        <w:t xml:space="preserve">– расположен в правом крыле здания, имеет отдельный вход для пациентов, а также отдельные входы для доставки РФЛП и для врачей отделения. Установлено следующее диагностическое радиологическое оборудование – 1 гибридный ПЭТ-КТ томограф. Блок ПЭТ-КТ относится к объектам </w:t>
      </w:r>
      <w:r w:rsidRPr="006F76CF">
        <w:rPr>
          <w:sz w:val="22"/>
          <w:szCs w:val="22"/>
          <w:lang w:val="en-US"/>
        </w:rPr>
        <w:t>IV</w:t>
      </w:r>
      <w:r w:rsidRPr="006F76CF">
        <w:rPr>
          <w:sz w:val="22"/>
          <w:szCs w:val="22"/>
        </w:rPr>
        <w:t xml:space="preserve"> категории по ОСПОРБ 99/2010. </w:t>
      </w:r>
    </w:p>
    <w:p w:rsidR="006F76CF" w:rsidRPr="006F76CF" w:rsidRDefault="006F76CF" w:rsidP="006F76CF">
      <w:pPr>
        <w:pStyle w:val="22"/>
        <w:suppressAutoHyphens/>
        <w:spacing w:line="288" w:lineRule="auto"/>
        <w:ind w:left="284" w:right="141" w:firstLine="283"/>
        <w:rPr>
          <w:sz w:val="22"/>
          <w:szCs w:val="22"/>
        </w:rPr>
      </w:pPr>
      <w:r w:rsidRPr="006F76CF">
        <w:rPr>
          <w:b/>
          <w:sz w:val="22"/>
          <w:szCs w:val="22"/>
        </w:rPr>
        <w:t>Блок радионуклидной терапии отделения ОРНТиД</w:t>
      </w:r>
      <w:r w:rsidRPr="006F76CF">
        <w:rPr>
          <w:sz w:val="22"/>
          <w:szCs w:val="22"/>
        </w:rPr>
        <w:t xml:space="preserve">, созданный после </w:t>
      </w:r>
      <w:r w:rsidRPr="006F76CF">
        <w:rPr>
          <w:color w:val="000000"/>
          <w:sz w:val="22"/>
          <w:szCs w:val="22"/>
        </w:rPr>
        <w:t xml:space="preserve">проведения капитального ремонта, </w:t>
      </w:r>
      <w:r w:rsidRPr="006F76CF">
        <w:rPr>
          <w:sz w:val="22"/>
          <w:szCs w:val="22"/>
        </w:rPr>
        <w:t>будет введен в эксплуатацию после установки в помещениях защитных боксов и другого необходимого оборудования. Предусмотрены следующие помещения, указанные в таблице 1.</w:t>
      </w:r>
    </w:p>
    <w:p w:rsidR="006F76CF" w:rsidRPr="006F76CF" w:rsidRDefault="006F76CF" w:rsidP="006F76CF">
      <w:pPr>
        <w:suppressAutoHyphens/>
        <w:autoSpaceDE w:val="0"/>
        <w:autoSpaceDN w:val="0"/>
        <w:adjustRightInd w:val="0"/>
        <w:spacing w:line="300" w:lineRule="auto"/>
        <w:ind w:left="284" w:right="141" w:firstLine="283"/>
        <w:jc w:val="both"/>
        <w:rPr>
          <w:rFonts w:ascii="Times New Roman" w:hAnsi="Times New Roman" w:cs="Times New Roman"/>
          <w:b/>
        </w:rPr>
      </w:pPr>
      <w:r w:rsidRPr="006F76CF">
        <w:rPr>
          <w:rFonts w:ascii="Times New Roman" w:hAnsi="Times New Roman" w:cs="Times New Roman"/>
          <w:b/>
        </w:rPr>
        <w:t>Таблица 1</w:t>
      </w:r>
      <w:ins w:id="21" w:author="KisljukEA" w:date="2026-03-05T16:49:00Z">
        <w:r w:rsidRPr="006F76CF">
          <w:rPr>
            <w:rFonts w:ascii="Times New Roman" w:hAnsi="Times New Roman" w:cs="Times New Roman"/>
            <w:b/>
          </w:rPr>
          <w:t xml:space="preserve"> </w:t>
        </w:r>
      </w:ins>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670"/>
        <w:gridCol w:w="3828"/>
      </w:tblGrid>
      <w:tr w:rsidR="006F76CF" w:rsidRPr="006F76CF" w:rsidTr="005B562A">
        <w:trPr>
          <w:trHeight w:val="567"/>
        </w:trPr>
        <w:tc>
          <w:tcPr>
            <w:tcW w:w="1275" w:type="dxa"/>
            <w:vAlign w:val="center"/>
          </w:tcPr>
          <w:p w:rsidR="006F76CF" w:rsidRPr="006F76CF" w:rsidRDefault="006F76CF" w:rsidP="005B562A">
            <w:pPr>
              <w:autoSpaceDE w:val="0"/>
              <w:autoSpaceDN w:val="0"/>
              <w:adjustRightInd w:val="0"/>
              <w:spacing w:after="0" w:line="240" w:lineRule="auto"/>
              <w:ind w:right="141"/>
              <w:jc w:val="center"/>
              <w:rPr>
                <w:rFonts w:ascii="Times New Roman" w:hAnsi="Times New Roman" w:cs="Times New Roman"/>
              </w:rPr>
            </w:pPr>
            <w:r w:rsidRPr="006F76CF">
              <w:rPr>
                <w:rFonts w:ascii="Times New Roman" w:hAnsi="Times New Roman" w:cs="Times New Roman"/>
              </w:rPr>
              <w:t>№ помещения</w:t>
            </w:r>
          </w:p>
        </w:tc>
        <w:tc>
          <w:tcPr>
            <w:tcW w:w="5670" w:type="dxa"/>
            <w:vAlign w:val="center"/>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Наименование помещения</w:t>
            </w:r>
          </w:p>
        </w:tc>
        <w:tc>
          <w:tcPr>
            <w:tcW w:w="3828" w:type="dxa"/>
            <w:vAlign w:val="center"/>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Площадь, м</w:t>
            </w:r>
            <w:r w:rsidRPr="006F76CF">
              <w:rPr>
                <w:rFonts w:ascii="Times New Roman" w:hAnsi="Times New Roman" w:cs="Times New Roman"/>
                <w:vertAlign w:val="superscript"/>
              </w:rPr>
              <w:t>2</w:t>
            </w:r>
          </w:p>
        </w:tc>
      </w:tr>
      <w:tr w:rsidR="006F76CF" w:rsidRPr="006F76CF" w:rsidTr="006F76CF">
        <w:tc>
          <w:tcPr>
            <w:tcW w:w="10773" w:type="dxa"/>
            <w:gridSpan w:val="3"/>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b/>
              </w:rPr>
            </w:pPr>
            <w:r w:rsidRPr="006F76CF">
              <w:rPr>
                <w:rFonts w:ascii="Times New Roman" w:hAnsi="Times New Roman" w:cs="Times New Roman"/>
                <w:b/>
              </w:rPr>
              <w:t>Блок помещений палат радионуклидной терапии</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128</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Кладовая уборочного инвентаря палат</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5,0</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129</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Саншлюз пациентов</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10,5</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130</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Душ саншлюза</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4,2</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131</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Палата одноместная</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18,6</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132</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Санузел палаты</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3,0</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133</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Палата одноместная</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18,1</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134</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Санузел палаты</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3,0</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135</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Шлюз</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4,4</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136</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Коридор с постом медсестры</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25,5</w:t>
            </w:r>
          </w:p>
        </w:tc>
      </w:tr>
      <w:tr w:rsidR="006F76CF" w:rsidRPr="006F76CF" w:rsidTr="006F76CF">
        <w:tc>
          <w:tcPr>
            <w:tcW w:w="10773" w:type="dxa"/>
            <w:gridSpan w:val="3"/>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b/>
              </w:rPr>
            </w:pPr>
            <w:r w:rsidRPr="006F76CF">
              <w:rPr>
                <w:rFonts w:ascii="Times New Roman" w:hAnsi="Times New Roman" w:cs="Times New Roman"/>
                <w:b/>
              </w:rPr>
              <w:t>Блок общих помещений</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137</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Кабинет врача радиолога</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13,9</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145</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Коридор</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15,9</w:t>
            </w:r>
          </w:p>
        </w:tc>
      </w:tr>
      <w:tr w:rsidR="006F76CF" w:rsidRPr="006F76CF" w:rsidTr="006F76CF">
        <w:tc>
          <w:tcPr>
            <w:tcW w:w="10773" w:type="dxa"/>
            <w:gridSpan w:val="3"/>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b/>
              </w:rPr>
            </w:pPr>
            <w:r w:rsidRPr="006F76CF">
              <w:rPr>
                <w:rFonts w:ascii="Times New Roman" w:hAnsi="Times New Roman" w:cs="Times New Roman"/>
                <w:b/>
              </w:rPr>
              <w:t>Блок помещений паллиативной радионуклидной терапии</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138</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Коридор</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23,3</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139</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Саншлюз персонала</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11,5</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140</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Фасовочная/процедурная</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16,1</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141</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Помещение отдыха пациентов после процедур</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9,7</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142</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Санузел пациентов</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2,9</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143</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Санузел персонала</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3,4</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r w:rsidRPr="006F76CF">
              <w:rPr>
                <w:rFonts w:ascii="Times New Roman" w:hAnsi="Times New Roman" w:cs="Times New Roman"/>
              </w:rPr>
              <w:t>144</w:t>
            </w: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Кладовая уборочного инвентаря</w:t>
            </w:r>
          </w:p>
        </w:tc>
        <w:tc>
          <w:tcPr>
            <w:tcW w:w="3828" w:type="dxa"/>
          </w:tcPr>
          <w:p w:rsidR="006F76CF" w:rsidRPr="006F76CF" w:rsidRDefault="006F76CF" w:rsidP="006F76CF">
            <w:pPr>
              <w:autoSpaceDE w:val="0"/>
              <w:autoSpaceDN w:val="0"/>
              <w:adjustRightInd w:val="0"/>
              <w:spacing w:after="0" w:line="240" w:lineRule="auto"/>
              <w:ind w:left="284" w:right="141" w:firstLine="283"/>
              <w:jc w:val="center"/>
              <w:rPr>
                <w:rFonts w:ascii="Times New Roman" w:hAnsi="Times New Roman" w:cs="Times New Roman"/>
              </w:rPr>
            </w:pPr>
            <w:r w:rsidRPr="006F76CF">
              <w:rPr>
                <w:rFonts w:ascii="Times New Roman" w:hAnsi="Times New Roman" w:cs="Times New Roman"/>
              </w:rPr>
              <w:t>3,0</w:t>
            </w:r>
          </w:p>
        </w:tc>
      </w:tr>
      <w:tr w:rsidR="006F76CF" w:rsidRPr="006F76CF" w:rsidTr="005B562A">
        <w:tc>
          <w:tcPr>
            <w:tcW w:w="1275" w:type="dxa"/>
          </w:tcPr>
          <w:p w:rsidR="006F76CF" w:rsidRPr="006F76CF" w:rsidRDefault="006F76CF" w:rsidP="005B562A">
            <w:pPr>
              <w:autoSpaceDE w:val="0"/>
              <w:autoSpaceDN w:val="0"/>
              <w:adjustRightInd w:val="0"/>
              <w:spacing w:after="0" w:line="240" w:lineRule="auto"/>
              <w:ind w:left="-102" w:right="-93"/>
              <w:jc w:val="center"/>
              <w:rPr>
                <w:rFonts w:ascii="Times New Roman" w:hAnsi="Times New Roman" w:cs="Times New Roman"/>
              </w:rPr>
            </w:pPr>
          </w:p>
        </w:tc>
        <w:tc>
          <w:tcPr>
            <w:tcW w:w="5670" w:type="dxa"/>
          </w:tcPr>
          <w:p w:rsidR="006F76CF" w:rsidRPr="006F76CF" w:rsidRDefault="006F76CF" w:rsidP="006F76CF">
            <w:pPr>
              <w:autoSpaceDE w:val="0"/>
              <w:autoSpaceDN w:val="0"/>
              <w:adjustRightInd w:val="0"/>
              <w:spacing w:after="0" w:line="240" w:lineRule="auto"/>
              <w:ind w:left="284" w:right="141" w:firstLine="283"/>
              <w:rPr>
                <w:rFonts w:ascii="Times New Roman" w:hAnsi="Times New Roman" w:cs="Times New Roman"/>
              </w:rPr>
            </w:pPr>
            <w:r w:rsidRPr="006F76CF">
              <w:rPr>
                <w:rFonts w:ascii="Times New Roman" w:hAnsi="Times New Roman" w:cs="Times New Roman"/>
              </w:rPr>
              <w:t>Хранилище РАО (ОРД)</w:t>
            </w:r>
          </w:p>
        </w:tc>
        <w:tc>
          <w:tcPr>
            <w:tcW w:w="3828" w:type="dxa"/>
          </w:tcPr>
          <w:p w:rsidR="006F76CF" w:rsidRPr="006F76CF" w:rsidRDefault="006F76CF" w:rsidP="006F76CF">
            <w:pPr>
              <w:pStyle w:val="22"/>
              <w:suppressAutoHyphens/>
              <w:ind w:left="284" w:right="141" w:firstLine="283"/>
              <w:jc w:val="center"/>
              <w:rPr>
                <w:sz w:val="22"/>
                <w:szCs w:val="22"/>
              </w:rPr>
            </w:pPr>
            <w:r w:rsidRPr="006F76CF">
              <w:rPr>
                <w:sz w:val="22"/>
                <w:szCs w:val="22"/>
              </w:rPr>
              <w:t>10,0</w:t>
            </w:r>
          </w:p>
        </w:tc>
      </w:tr>
    </w:tbl>
    <w:p w:rsidR="006F76CF" w:rsidRPr="006F76CF" w:rsidRDefault="006F76CF" w:rsidP="006F76CF">
      <w:pPr>
        <w:pStyle w:val="22"/>
        <w:suppressAutoHyphens/>
        <w:spacing w:line="300" w:lineRule="auto"/>
        <w:ind w:left="284" w:right="141" w:firstLine="283"/>
        <w:rPr>
          <w:b/>
          <w:color w:val="000000"/>
          <w:sz w:val="22"/>
          <w:szCs w:val="22"/>
        </w:rPr>
      </w:pPr>
    </w:p>
    <w:p w:rsidR="006F76CF" w:rsidRPr="006F76CF" w:rsidRDefault="006F76CF" w:rsidP="006F76CF">
      <w:pPr>
        <w:pStyle w:val="22"/>
        <w:suppressAutoHyphens/>
        <w:spacing w:line="288" w:lineRule="auto"/>
        <w:ind w:left="284" w:right="141" w:firstLine="283"/>
        <w:rPr>
          <w:sz w:val="22"/>
          <w:szCs w:val="22"/>
        </w:rPr>
      </w:pPr>
      <w:r w:rsidRPr="006F76CF">
        <w:rPr>
          <w:b/>
          <w:color w:val="000000"/>
          <w:sz w:val="22"/>
          <w:szCs w:val="22"/>
        </w:rPr>
        <w:t>ПОМЕЩЕНИЕ 1</w:t>
      </w:r>
      <w:r w:rsidRPr="006F76CF">
        <w:rPr>
          <w:b/>
          <w:sz w:val="22"/>
          <w:szCs w:val="22"/>
        </w:rPr>
        <w:t>40</w:t>
      </w:r>
      <w:r w:rsidRPr="006F76CF">
        <w:rPr>
          <w:sz w:val="22"/>
          <w:szCs w:val="22"/>
        </w:rPr>
        <w:t xml:space="preserve"> – процедурная/фасовочная – 16,1 кв.м ( помещение </w:t>
      </w:r>
      <w:r w:rsidRPr="006F76CF">
        <w:rPr>
          <w:sz w:val="22"/>
          <w:szCs w:val="22"/>
          <w:lang w:val="en-US"/>
        </w:rPr>
        <w:t>II</w:t>
      </w:r>
      <w:r w:rsidRPr="006F76CF">
        <w:rPr>
          <w:sz w:val="22"/>
          <w:szCs w:val="22"/>
        </w:rPr>
        <w:t xml:space="preserve"> класса работ – активность на рабочем месте от 1Е +5 до 1Е+8 Бк, предполагаемые в ближайшее время к использованию РВ – РФЛП на основе изотопов </w:t>
      </w:r>
      <w:r w:rsidRPr="006F76CF">
        <w:rPr>
          <w:sz w:val="22"/>
          <w:szCs w:val="22"/>
          <w:vertAlign w:val="superscript"/>
        </w:rPr>
        <w:t>223</w:t>
      </w:r>
      <w:r w:rsidRPr="006F76CF">
        <w:rPr>
          <w:sz w:val="22"/>
          <w:szCs w:val="22"/>
          <w:lang w:val="en-US"/>
        </w:rPr>
        <w:t>Ra</w:t>
      </w:r>
      <w:r w:rsidRPr="006F76CF">
        <w:rPr>
          <w:sz w:val="22"/>
          <w:szCs w:val="22"/>
        </w:rPr>
        <w:t xml:space="preserve">, </w:t>
      </w:r>
      <w:r w:rsidRPr="006F76CF">
        <w:rPr>
          <w:sz w:val="22"/>
          <w:szCs w:val="22"/>
          <w:vertAlign w:val="superscript"/>
        </w:rPr>
        <w:t>89</w:t>
      </w:r>
      <w:r w:rsidRPr="006F76CF">
        <w:rPr>
          <w:sz w:val="22"/>
          <w:szCs w:val="22"/>
          <w:lang w:val="en-US"/>
        </w:rPr>
        <w:t>Sr</w:t>
      </w:r>
      <w:r w:rsidRPr="006F76CF">
        <w:rPr>
          <w:sz w:val="22"/>
          <w:szCs w:val="22"/>
        </w:rPr>
        <w:t xml:space="preserve">; предполагается также поставка генераторов Рений-188 </w:t>
      </w:r>
      <w:r w:rsidRPr="006F76CF">
        <w:rPr>
          <w:sz w:val="22"/>
          <w:szCs w:val="22"/>
          <w:shd w:val="clear" w:color="auto" w:fill="FFFFFF"/>
        </w:rPr>
        <w:t>ГРЕН-1 (</w:t>
      </w:r>
      <w:r w:rsidRPr="006F76CF">
        <w:rPr>
          <w:sz w:val="22"/>
          <w:szCs w:val="22"/>
          <w:shd w:val="clear" w:color="auto" w:fill="FFFFFF"/>
          <w:vertAlign w:val="superscript"/>
        </w:rPr>
        <w:t>188</w:t>
      </w:r>
      <w:r w:rsidRPr="006F76CF">
        <w:rPr>
          <w:sz w:val="22"/>
          <w:szCs w:val="22"/>
          <w:shd w:val="clear" w:color="auto" w:fill="FFFFFF"/>
        </w:rPr>
        <w:t>W/</w:t>
      </w:r>
      <w:r w:rsidRPr="006F76CF">
        <w:rPr>
          <w:sz w:val="22"/>
          <w:szCs w:val="22"/>
          <w:shd w:val="clear" w:color="auto" w:fill="FFFFFF"/>
          <w:vertAlign w:val="superscript"/>
        </w:rPr>
        <w:t>188</w:t>
      </w:r>
      <w:r w:rsidRPr="006F76CF">
        <w:rPr>
          <w:sz w:val="22"/>
          <w:szCs w:val="22"/>
          <w:shd w:val="clear" w:color="auto" w:fill="FFFFFF"/>
        </w:rPr>
        <w:t xml:space="preserve">Re генератор) и возможное размещение их в защитном боксе данного помещения для элюирования </w:t>
      </w:r>
      <w:r w:rsidRPr="006F76CF">
        <w:rPr>
          <w:sz w:val="22"/>
          <w:szCs w:val="22"/>
        </w:rPr>
        <w:t>стерильного апирогенного раствора перрената натрия Na</w:t>
      </w:r>
      <w:r w:rsidRPr="006F76CF">
        <w:rPr>
          <w:sz w:val="22"/>
          <w:szCs w:val="22"/>
          <w:vertAlign w:val="superscript"/>
        </w:rPr>
        <w:t>188</w:t>
      </w:r>
      <w:r w:rsidRPr="006F76CF">
        <w:rPr>
          <w:sz w:val="22"/>
          <w:szCs w:val="22"/>
        </w:rPr>
        <w:t>ReO</w:t>
      </w:r>
      <w:r w:rsidRPr="006F76CF">
        <w:rPr>
          <w:sz w:val="22"/>
          <w:szCs w:val="22"/>
          <w:vertAlign w:val="subscript"/>
        </w:rPr>
        <w:t>4</w:t>
      </w:r>
      <w:r w:rsidRPr="006F76CF">
        <w:rPr>
          <w:sz w:val="22"/>
          <w:szCs w:val="22"/>
        </w:rPr>
        <w:t xml:space="preserve"> </w:t>
      </w:r>
      <w:r w:rsidRPr="006F76CF">
        <w:rPr>
          <w:sz w:val="22"/>
          <w:szCs w:val="22"/>
          <w:shd w:val="clear" w:color="auto" w:fill="FFFFFF"/>
        </w:rPr>
        <w:t xml:space="preserve">с последующим получением (аналогично получению РФЛП на основе элюата из генератора технеция-99м) радиофармацевтических лекарственных препаратов для </w:t>
      </w:r>
      <w:r w:rsidRPr="006F76CF">
        <w:rPr>
          <w:sz w:val="22"/>
          <w:szCs w:val="22"/>
        </w:rPr>
        <w:t xml:space="preserve">проведения паллиативной радионуклидной терапии с максимальной активностью на рабочем месте для генераторов </w:t>
      </w:r>
      <w:r w:rsidRPr="006F76CF">
        <w:rPr>
          <w:sz w:val="22"/>
          <w:szCs w:val="22"/>
          <w:vertAlign w:val="superscript"/>
        </w:rPr>
        <w:t>188</w:t>
      </w:r>
      <w:r w:rsidRPr="006F76CF">
        <w:rPr>
          <w:sz w:val="22"/>
          <w:szCs w:val="22"/>
          <w:lang w:val="en-US"/>
        </w:rPr>
        <w:t>Re</w:t>
      </w:r>
      <w:r w:rsidRPr="006F76CF">
        <w:rPr>
          <w:sz w:val="22"/>
          <w:szCs w:val="22"/>
        </w:rPr>
        <w:t xml:space="preserve"> 3,7Е+10 Бк, для РФЛП на основе </w:t>
      </w:r>
      <w:r w:rsidRPr="006F76CF">
        <w:rPr>
          <w:sz w:val="22"/>
          <w:szCs w:val="22"/>
          <w:vertAlign w:val="superscript"/>
        </w:rPr>
        <w:t>188</w:t>
      </w:r>
      <w:r w:rsidRPr="006F76CF">
        <w:rPr>
          <w:sz w:val="22"/>
          <w:szCs w:val="22"/>
          <w:lang w:val="en-US"/>
        </w:rPr>
        <w:t>Re</w:t>
      </w:r>
      <w:r w:rsidRPr="006F76CF">
        <w:rPr>
          <w:sz w:val="22"/>
          <w:szCs w:val="22"/>
        </w:rPr>
        <w:t xml:space="preserve"> 5,0Е+9 Бк). </w:t>
      </w:r>
    </w:p>
    <w:p w:rsidR="006F76CF" w:rsidRPr="006F76CF" w:rsidRDefault="006F76CF" w:rsidP="006F76CF">
      <w:pPr>
        <w:pStyle w:val="22"/>
        <w:suppressAutoHyphens/>
        <w:spacing w:line="288" w:lineRule="auto"/>
        <w:ind w:left="284" w:right="141" w:firstLine="283"/>
        <w:rPr>
          <w:sz w:val="22"/>
          <w:szCs w:val="22"/>
        </w:rPr>
      </w:pPr>
      <w:r w:rsidRPr="006F76CF">
        <w:rPr>
          <w:sz w:val="22"/>
          <w:szCs w:val="22"/>
        </w:rPr>
        <w:t xml:space="preserve">В отремонтированном блоке радионуклидной терапии кроме указанных РФЛП на основе </w:t>
      </w:r>
      <w:r w:rsidRPr="006F76CF">
        <w:rPr>
          <w:sz w:val="22"/>
          <w:szCs w:val="22"/>
          <w:vertAlign w:val="superscript"/>
        </w:rPr>
        <w:t>223</w:t>
      </w:r>
      <w:r w:rsidRPr="006F76CF">
        <w:rPr>
          <w:sz w:val="22"/>
          <w:szCs w:val="22"/>
          <w:lang w:val="en-US"/>
        </w:rPr>
        <w:t>Ra</w:t>
      </w:r>
      <w:r w:rsidRPr="006F76CF">
        <w:rPr>
          <w:sz w:val="22"/>
          <w:szCs w:val="22"/>
        </w:rPr>
        <w:t xml:space="preserve">, </w:t>
      </w:r>
      <w:r w:rsidRPr="006F76CF">
        <w:rPr>
          <w:sz w:val="22"/>
          <w:szCs w:val="22"/>
          <w:vertAlign w:val="superscript"/>
        </w:rPr>
        <w:t>89</w:t>
      </w:r>
      <w:r w:rsidRPr="006F76CF">
        <w:rPr>
          <w:sz w:val="22"/>
          <w:szCs w:val="22"/>
          <w:lang w:val="en-US"/>
        </w:rPr>
        <w:t>Sr</w:t>
      </w:r>
      <w:r w:rsidRPr="006F76CF">
        <w:rPr>
          <w:sz w:val="22"/>
          <w:szCs w:val="22"/>
        </w:rPr>
        <w:t xml:space="preserve">, </w:t>
      </w:r>
      <w:r w:rsidRPr="006F76CF">
        <w:rPr>
          <w:sz w:val="22"/>
          <w:szCs w:val="22"/>
          <w:vertAlign w:val="superscript"/>
        </w:rPr>
        <w:t>188</w:t>
      </w:r>
      <w:r w:rsidRPr="006F76CF">
        <w:rPr>
          <w:sz w:val="22"/>
          <w:szCs w:val="22"/>
          <w:lang w:val="en-US"/>
        </w:rPr>
        <w:t>Re</w:t>
      </w:r>
      <w:r w:rsidRPr="006F76CF">
        <w:rPr>
          <w:sz w:val="22"/>
          <w:szCs w:val="22"/>
        </w:rPr>
        <w:t xml:space="preserve">, запланировано использование готовых индивидуально расфасованных РФЛП на основе изотопов </w:t>
      </w:r>
      <w:r w:rsidRPr="006F76CF">
        <w:rPr>
          <w:sz w:val="22"/>
          <w:szCs w:val="22"/>
          <w:vertAlign w:val="superscript"/>
        </w:rPr>
        <w:t>177</w:t>
      </w:r>
      <w:r w:rsidRPr="006F76CF">
        <w:rPr>
          <w:sz w:val="22"/>
          <w:szCs w:val="22"/>
          <w:lang w:val="en-US"/>
        </w:rPr>
        <w:t>Lu</w:t>
      </w:r>
      <w:r w:rsidRPr="006F76CF">
        <w:rPr>
          <w:sz w:val="22"/>
          <w:szCs w:val="22"/>
        </w:rPr>
        <w:t xml:space="preserve">, </w:t>
      </w:r>
      <w:r w:rsidRPr="006F76CF">
        <w:rPr>
          <w:sz w:val="22"/>
          <w:szCs w:val="22"/>
          <w:vertAlign w:val="superscript"/>
        </w:rPr>
        <w:t>225</w:t>
      </w:r>
      <w:r w:rsidRPr="006F76CF">
        <w:rPr>
          <w:sz w:val="22"/>
          <w:szCs w:val="22"/>
          <w:shd w:val="clear" w:color="auto" w:fill="FFFFFF"/>
        </w:rPr>
        <w:t xml:space="preserve">Ас, </w:t>
      </w:r>
      <w:r w:rsidRPr="006F76CF">
        <w:rPr>
          <w:sz w:val="22"/>
          <w:szCs w:val="22"/>
          <w:vertAlign w:val="superscript"/>
        </w:rPr>
        <w:t>153</w:t>
      </w:r>
      <w:r w:rsidRPr="006F76CF">
        <w:rPr>
          <w:sz w:val="22"/>
          <w:szCs w:val="22"/>
          <w:lang w:val="en-US"/>
        </w:rPr>
        <w:t>Sm</w:t>
      </w:r>
      <w:r w:rsidRPr="006F76CF">
        <w:rPr>
          <w:sz w:val="22"/>
          <w:szCs w:val="22"/>
        </w:rPr>
        <w:t xml:space="preserve">, </w:t>
      </w:r>
      <w:r w:rsidRPr="006F76CF">
        <w:rPr>
          <w:sz w:val="22"/>
          <w:szCs w:val="22"/>
          <w:vertAlign w:val="superscript"/>
        </w:rPr>
        <w:t>227</w:t>
      </w:r>
      <w:r w:rsidRPr="006F76CF">
        <w:rPr>
          <w:color w:val="0A0A0A"/>
          <w:sz w:val="22"/>
          <w:szCs w:val="22"/>
          <w:shd w:val="clear" w:color="auto" w:fill="FFFFFF"/>
        </w:rPr>
        <w:t>Th</w:t>
      </w:r>
      <w:r w:rsidRPr="006F76CF">
        <w:rPr>
          <w:sz w:val="22"/>
          <w:szCs w:val="22"/>
        </w:rPr>
        <w:t xml:space="preserve">, </w:t>
      </w:r>
      <w:r w:rsidRPr="006F76CF">
        <w:rPr>
          <w:sz w:val="22"/>
          <w:szCs w:val="22"/>
          <w:vertAlign w:val="superscript"/>
        </w:rPr>
        <w:t>212</w:t>
      </w:r>
      <w:r w:rsidRPr="006F76CF">
        <w:rPr>
          <w:sz w:val="22"/>
          <w:szCs w:val="22"/>
          <w:lang w:val="en-US"/>
        </w:rPr>
        <w:t>Pb</w:t>
      </w:r>
      <w:r w:rsidRPr="006F76CF">
        <w:rPr>
          <w:sz w:val="22"/>
          <w:szCs w:val="22"/>
        </w:rPr>
        <w:t>,</w:t>
      </w:r>
      <w:r w:rsidRPr="006F76CF">
        <w:rPr>
          <w:color w:val="333333"/>
          <w:sz w:val="22"/>
          <w:szCs w:val="22"/>
          <w:vertAlign w:val="superscript"/>
        </w:rPr>
        <w:t xml:space="preserve"> 161</w:t>
      </w:r>
      <w:r w:rsidRPr="006F76CF">
        <w:rPr>
          <w:color w:val="001D35"/>
          <w:sz w:val="22"/>
          <w:szCs w:val="22"/>
          <w:shd w:val="clear" w:color="auto" w:fill="FFFFFF"/>
        </w:rPr>
        <w:t>Tb.</w:t>
      </w:r>
    </w:p>
    <w:p w:rsidR="006F76CF" w:rsidRPr="006F76CF" w:rsidRDefault="006F76CF" w:rsidP="006F76CF">
      <w:pPr>
        <w:pStyle w:val="af9"/>
        <w:suppressAutoHyphens/>
        <w:spacing w:line="360" w:lineRule="auto"/>
        <w:ind w:left="284" w:right="141" w:firstLine="283"/>
        <w:rPr>
          <w:b/>
          <w:sz w:val="22"/>
          <w:szCs w:val="22"/>
        </w:rPr>
      </w:pPr>
    </w:p>
    <w:p w:rsidR="006F76CF" w:rsidRPr="006F76CF" w:rsidRDefault="006F76CF" w:rsidP="006F76CF">
      <w:pPr>
        <w:pStyle w:val="af9"/>
        <w:suppressAutoHyphens/>
        <w:spacing w:line="288" w:lineRule="auto"/>
        <w:ind w:left="284" w:right="141" w:firstLine="283"/>
        <w:rPr>
          <w:b/>
          <w:sz w:val="22"/>
          <w:szCs w:val="22"/>
        </w:rPr>
      </w:pPr>
      <w:r w:rsidRPr="006F76CF">
        <w:rPr>
          <w:b/>
          <w:sz w:val="22"/>
          <w:szCs w:val="22"/>
        </w:rPr>
        <w:t>IV. Требования к проектным решениям</w:t>
      </w:r>
    </w:p>
    <w:p w:rsidR="006F76CF" w:rsidRPr="006F76CF" w:rsidRDefault="006F76CF" w:rsidP="006F76CF">
      <w:pPr>
        <w:pStyle w:val="af9"/>
        <w:suppressAutoHyphens/>
        <w:spacing w:line="288" w:lineRule="auto"/>
        <w:ind w:left="284" w:right="141" w:firstLine="283"/>
        <w:rPr>
          <w:sz w:val="22"/>
          <w:szCs w:val="22"/>
          <w:lang w:val="ru-RU"/>
        </w:rPr>
      </w:pPr>
      <w:r w:rsidRPr="006F76CF">
        <w:rPr>
          <w:sz w:val="22"/>
          <w:szCs w:val="22"/>
        </w:rPr>
        <w:t>Ввиду особой сложности технологии радионуклидной терапии проектирование помещений отделения должно выполняться специализированной организацией, обладающей соответствующими лицензиями на проектирование помещений для проведения работ с открытыми источниками ионизирующего излучения. Проектная документация должна быть согласована с органами государственного санитарно-эпидемиологического надзора и Ростехнадзора. Размещение и оснащение помещений отделения радионуклидной терапии и диагностики должны обеспечивать защиту пациентов и персонала от ионизирующего излучения, а также от поступления радионуклидов в окружающую среду путем использования стационарных и динамических барьеров, системы физической защиты радиационных источников, как в режиме штатной работы, так и при наступлении аварийных ситуаций. При проектировании следует дополнительно обеспечить: максимальную возможную автоматизацию работ с радиоактивными материалами, возможность мониторинга радиационного фона в рабочих помещениях, сигнализацию о нарушении технологического процесса (превышение предельно допустимых норм радиационной нагрузки). При проектировании и размещении следует обеспечить соответствие требованиям санитарных норм и правил в отношении радиационной безопасности персонала, пациентов и населения НРБ-99/2009, ОСПОРБ-99/2010, СанПиН 2.6.4115-25.</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С учетом изменившихся требований по физической защите радиационных источников в проекте необходимо предусмотреть систему технических и организационных мер глубокоэшелонированной физической защиты, учитывающей возможное радиационное воздействие объекта на персонал, население и окружающую среду с описанием уровней в соответствии с п.15 НП-038-016, раздел с перечнем систем и элементов, важных для безопасности, в соответствии с п.23 НП-038-016, а также описать систему обеспечения физической защиты и установить уровень физической защиты в соответствии с НП-034-23 «Правила физической защиты радиоактивных веществ, радиационных источников, ядерных материалов и пунктов хранения».</w:t>
      </w:r>
    </w:p>
    <w:p w:rsidR="006F76CF" w:rsidRPr="006F76CF" w:rsidRDefault="006F76CF" w:rsidP="006F76CF">
      <w:pPr>
        <w:suppressAutoHyphens/>
        <w:autoSpaceDE w:val="0"/>
        <w:autoSpaceDN w:val="0"/>
        <w:adjustRightInd w:val="0"/>
        <w:spacing w:line="288" w:lineRule="auto"/>
        <w:ind w:left="284" w:right="141" w:firstLine="283"/>
        <w:jc w:val="both"/>
        <w:rPr>
          <w:rFonts w:ascii="Times New Roman" w:hAnsi="Times New Roman" w:cs="Times New Roman"/>
        </w:rPr>
      </w:pPr>
      <w:r w:rsidRPr="006F76CF">
        <w:rPr>
          <w:rFonts w:ascii="Times New Roman" w:hAnsi="Times New Roman" w:cs="Times New Roman"/>
        </w:rPr>
        <w:t>В соответствии с МУ 2.6.1.2005-05 «Установление категории потенциальной опасности радиационного объекта. Методические указания» в основу оценки при установлении категории потенциальной опасности радиационного объекта положены эффективные дозы потенциального облучения персонала и населения в результате максимальной радиационной аварии, поэтому в проект необходимо включить раздел «Аварийные ситуации» с расчетами степени радиоактивного загрязнения при максимально возможных радиационных авариях при проведении работ с РФЛП на основе планируемых к использованию изотопов.</w:t>
      </w:r>
    </w:p>
    <w:p w:rsidR="006F76CF" w:rsidRPr="006F76CF" w:rsidRDefault="006F76CF" w:rsidP="006F76CF">
      <w:pPr>
        <w:suppressAutoHyphens/>
        <w:spacing w:line="312" w:lineRule="auto"/>
        <w:ind w:left="284" w:right="141" w:firstLine="283"/>
        <w:jc w:val="both"/>
        <w:rPr>
          <w:rFonts w:ascii="Times New Roman" w:hAnsi="Times New Roman" w:cs="Times New Roman"/>
          <w:b/>
        </w:rPr>
      </w:pPr>
    </w:p>
    <w:p w:rsidR="006F76CF" w:rsidRPr="006F76CF" w:rsidRDefault="006F76CF" w:rsidP="006F76CF">
      <w:pPr>
        <w:suppressAutoHyphens/>
        <w:spacing w:line="312" w:lineRule="auto"/>
        <w:ind w:left="284" w:right="141" w:firstLine="283"/>
        <w:jc w:val="both"/>
        <w:rPr>
          <w:rFonts w:ascii="Times New Roman" w:hAnsi="Times New Roman" w:cs="Times New Roman"/>
          <w:b/>
        </w:rPr>
      </w:pPr>
      <w:r w:rsidRPr="006F76CF">
        <w:rPr>
          <w:rFonts w:ascii="Times New Roman" w:hAnsi="Times New Roman" w:cs="Times New Roman"/>
          <w:b/>
        </w:rPr>
        <w:t xml:space="preserve">V. Виды радионуклидов, используемых и планируемых к использованию в отделении </w:t>
      </w:r>
    </w:p>
    <w:p w:rsidR="006F76CF" w:rsidRPr="006F76CF" w:rsidRDefault="006F76CF" w:rsidP="006F76CF">
      <w:pPr>
        <w:pStyle w:val="a7"/>
        <w:suppressAutoHyphens/>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В проектной документации на реконструкцию и модернизацию блока радионуклидного обеспечения отделения в период с 2017 по 2024 .г. были произведены расчеты для использования следующих радионуклидов: Технеций-99м, Йод-123, Фтор-18, Йод-125, Радий-223, Стронций-89, Рений-188, Иттрий-90. Характеристики данных радионуклидов представлены в Таблице 2. </w:t>
      </w:r>
    </w:p>
    <w:p w:rsidR="006F76CF" w:rsidRPr="006F76CF" w:rsidRDefault="006F76CF" w:rsidP="006F76CF">
      <w:pPr>
        <w:pStyle w:val="a7"/>
        <w:suppressAutoHyphens/>
        <w:ind w:left="284" w:right="141" w:firstLine="283"/>
        <w:rPr>
          <w:rFonts w:ascii="Times New Roman" w:hAnsi="Times New Roman" w:cs="Times New Roman"/>
          <w:b/>
        </w:rPr>
      </w:pPr>
      <w:r w:rsidRPr="006F76CF">
        <w:rPr>
          <w:rFonts w:ascii="Times New Roman" w:hAnsi="Times New Roman" w:cs="Times New Roman"/>
        </w:rPr>
        <w:t xml:space="preserve"> </w:t>
      </w:r>
      <w:r w:rsidRPr="006F76CF">
        <w:rPr>
          <w:rFonts w:ascii="Times New Roman" w:hAnsi="Times New Roman" w:cs="Times New Roman"/>
          <w:b/>
        </w:rPr>
        <w:t>Таблица 2. Список радионуклидов, внесенных в лицензию Ростехнадзора</w:t>
      </w:r>
    </w:p>
    <w:p w:rsidR="006F76CF" w:rsidRPr="006F76CF" w:rsidRDefault="006F76CF" w:rsidP="006F76CF">
      <w:pPr>
        <w:pStyle w:val="a7"/>
        <w:suppressAutoHyphens/>
        <w:ind w:left="284" w:right="141" w:firstLine="283"/>
        <w:rPr>
          <w:rFonts w:ascii="Times New Roman" w:hAnsi="Times New Roman" w:cs="Times New Roman"/>
          <w:b/>
        </w:rPr>
      </w:pPr>
    </w:p>
    <w:tbl>
      <w:tblPr>
        <w:tblW w:w="10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1134"/>
        <w:gridCol w:w="992"/>
        <w:gridCol w:w="1134"/>
        <w:gridCol w:w="1134"/>
        <w:gridCol w:w="1134"/>
        <w:gridCol w:w="1276"/>
      </w:tblGrid>
      <w:tr w:rsidR="006F76CF" w:rsidRPr="006F76CF" w:rsidTr="00AA7D98">
        <w:tc>
          <w:tcPr>
            <w:tcW w:w="1559" w:type="dxa"/>
          </w:tcPr>
          <w:p w:rsidR="006F76CF" w:rsidRPr="006F76CF" w:rsidRDefault="006F76CF" w:rsidP="006F76CF">
            <w:pPr>
              <w:ind w:right="141"/>
              <w:jc w:val="center"/>
              <w:rPr>
                <w:rFonts w:ascii="Times New Roman" w:hAnsi="Times New Roman" w:cs="Times New Roman"/>
                <w:b/>
              </w:rPr>
            </w:pPr>
            <w:r w:rsidRPr="006F76CF">
              <w:rPr>
                <w:rFonts w:ascii="Times New Roman" w:eastAsia="Calibri" w:hAnsi="Times New Roman" w:cs="Times New Roman"/>
                <w:b/>
              </w:rPr>
              <w:t>Характеристика</w:t>
            </w:r>
          </w:p>
        </w:tc>
        <w:tc>
          <w:tcPr>
            <w:tcW w:w="1418" w:type="dxa"/>
          </w:tcPr>
          <w:p w:rsidR="006F76CF" w:rsidRPr="006F76CF" w:rsidRDefault="006F76CF" w:rsidP="006F76CF">
            <w:pPr>
              <w:ind w:right="141"/>
              <w:jc w:val="center"/>
              <w:rPr>
                <w:rFonts w:ascii="Times New Roman" w:hAnsi="Times New Roman" w:cs="Times New Roman"/>
                <w:b/>
              </w:rPr>
            </w:pPr>
            <w:r w:rsidRPr="006F76CF">
              <w:rPr>
                <w:rFonts w:ascii="Times New Roman" w:hAnsi="Times New Roman" w:cs="Times New Roman"/>
              </w:rPr>
              <w:t>Технеций-99м</w:t>
            </w:r>
          </w:p>
        </w:tc>
        <w:tc>
          <w:tcPr>
            <w:tcW w:w="1134" w:type="dxa"/>
          </w:tcPr>
          <w:p w:rsidR="006F76CF" w:rsidRPr="006F76CF" w:rsidRDefault="006F76CF" w:rsidP="006F76CF">
            <w:pPr>
              <w:ind w:right="141"/>
              <w:jc w:val="center"/>
              <w:rPr>
                <w:rFonts w:ascii="Times New Roman" w:eastAsia="Calibri" w:hAnsi="Times New Roman" w:cs="Times New Roman"/>
                <w:b/>
              </w:rPr>
            </w:pPr>
            <w:r w:rsidRPr="006F76CF">
              <w:rPr>
                <w:rFonts w:ascii="Times New Roman" w:hAnsi="Times New Roman" w:cs="Times New Roman"/>
              </w:rPr>
              <w:t>Йод-123</w:t>
            </w:r>
          </w:p>
        </w:tc>
        <w:tc>
          <w:tcPr>
            <w:tcW w:w="1134" w:type="dxa"/>
          </w:tcPr>
          <w:p w:rsidR="006F76CF" w:rsidRPr="006F76CF" w:rsidRDefault="006F76CF" w:rsidP="006F76CF">
            <w:pPr>
              <w:ind w:right="141" w:firstLine="32"/>
              <w:jc w:val="center"/>
              <w:rPr>
                <w:rFonts w:ascii="Times New Roman" w:eastAsia="Calibri" w:hAnsi="Times New Roman" w:cs="Times New Roman"/>
                <w:b/>
              </w:rPr>
            </w:pPr>
            <w:r w:rsidRPr="006F76CF">
              <w:rPr>
                <w:rFonts w:ascii="Times New Roman" w:hAnsi="Times New Roman" w:cs="Times New Roman"/>
              </w:rPr>
              <w:t>Фтор-18</w:t>
            </w:r>
          </w:p>
        </w:tc>
        <w:tc>
          <w:tcPr>
            <w:tcW w:w="992" w:type="dxa"/>
          </w:tcPr>
          <w:p w:rsidR="006F76CF" w:rsidRPr="006F76CF" w:rsidRDefault="006F76CF" w:rsidP="006F76CF">
            <w:pPr>
              <w:ind w:right="141"/>
              <w:jc w:val="center"/>
              <w:rPr>
                <w:rFonts w:ascii="Times New Roman" w:eastAsia="Calibri" w:hAnsi="Times New Roman" w:cs="Times New Roman"/>
                <w:b/>
              </w:rPr>
            </w:pPr>
            <w:r w:rsidRPr="006F76CF">
              <w:rPr>
                <w:rFonts w:ascii="Times New Roman" w:hAnsi="Times New Roman" w:cs="Times New Roman"/>
              </w:rPr>
              <w:t>Йод-125</w:t>
            </w:r>
          </w:p>
        </w:tc>
        <w:tc>
          <w:tcPr>
            <w:tcW w:w="1134" w:type="dxa"/>
          </w:tcPr>
          <w:p w:rsidR="006F76CF" w:rsidRPr="006F76CF" w:rsidRDefault="006F76CF" w:rsidP="006F76CF">
            <w:pPr>
              <w:ind w:right="141"/>
              <w:jc w:val="center"/>
              <w:rPr>
                <w:rFonts w:ascii="Times New Roman" w:hAnsi="Times New Roman" w:cs="Times New Roman"/>
              </w:rPr>
            </w:pPr>
            <w:r w:rsidRPr="006F76CF">
              <w:rPr>
                <w:rFonts w:ascii="Times New Roman" w:hAnsi="Times New Roman" w:cs="Times New Roman"/>
              </w:rPr>
              <w:t>Радий-223</w:t>
            </w:r>
          </w:p>
        </w:tc>
        <w:tc>
          <w:tcPr>
            <w:tcW w:w="1134" w:type="dxa"/>
          </w:tcPr>
          <w:p w:rsidR="006F76CF" w:rsidRPr="006F76CF" w:rsidRDefault="006F76CF" w:rsidP="006F76CF">
            <w:pPr>
              <w:ind w:right="141"/>
              <w:jc w:val="center"/>
              <w:rPr>
                <w:rFonts w:ascii="Times New Roman" w:hAnsi="Times New Roman" w:cs="Times New Roman"/>
              </w:rPr>
            </w:pPr>
            <w:r w:rsidRPr="006F76CF">
              <w:rPr>
                <w:rFonts w:ascii="Times New Roman" w:hAnsi="Times New Roman" w:cs="Times New Roman"/>
              </w:rPr>
              <w:t>Стронций-89</w:t>
            </w:r>
          </w:p>
        </w:tc>
        <w:tc>
          <w:tcPr>
            <w:tcW w:w="1134" w:type="dxa"/>
          </w:tcPr>
          <w:p w:rsidR="006F76CF" w:rsidRPr="006F76CF" w:rsidRDefault="006F76CF" w:rsidP="006F76CF">
            <w:pPr>
              <w:ind w:right="141"/>
              <w:jc w:val="center"/>
              <w:rPr>
                <w:rFonts w:ascii="Times New Roman" w:hAnsi="Times New Roman" w:cs="Times New Roman"/>
              </w:rPr>
            </w:pPr>
            <w:r w:rsidRPr="006F76CF">
              <w:rPr>
                <w:rFonts w:ascii="Times New Roman" w:hAnsi="Times New Roman" w:cs="Times New Roman"/>
              </w:rPr>
              <w:t>Рений-188</w:t>
            </w:r>
          </w:p>
        </w:tc>
        <w:tc>
          <w:tcPr>
            <w:tcW w:w="1276" w:type="dxa"/>
          </w:tcPr>
          <w:p w:rsidR="006F76CF" w:rsidRPr="006F76CF" w:rsidRDefault="006F76CF" w:rsidP="006F76CF">
            <w:pPr>
              <w:ind w:right="141"/>
              <w:jc w:val="center"/>
              <w:rPr>
                <w:rFonts w:ascii="Times New Roman" w:hAnsi="Times New Roman" w:cs="Times New Roman"/>
              </w:rPr>
            </w:pPr>
            <w:r w:rsidRPr="006F76CF">
              <w:rPr>
                <w:rFonts w:ascii="Times New Roman" w:hAnsi="Times New Roman" w:cs="Times New Roman"/>
              </w:rPr>
              <w:t>Иттрий-90</w:t>
            </w:r>
          </w:p>
        </w:tc>
      </w:tr>
      <w:tr w:rsidR="006F76CF" w:rsidRPr="006F76CF" w:rsidTr="00AA7D98">
        <w:tc>
          <w:tcPr>
            <w:tcW w:w="1559" w:type="dxa"/>
            <w:vAlign w:val="center"/>
          </w:tcPr>
          <w:p w:rsidR="006F76CF" w:rsidRPr="006F76CF" w:rsidRDefault="006F76CF" w:rsidP="0078306F">
            <w:pPr>
              <w:ind w:right="141"/>
              <w:rPr>
                <w:rFonts w:ascii="Times New Roman" w:hAnsi="Times New Roman" w:cs="Times New Roman"/>
              </w:rPr>
            </w:pPr>
            <w:r w:rsidRPr="006F76CF">
              <w:rPr>
                <w:rFonts w:ascii="Times New Roman" w:eastAsia="Calibri" w:hAnsi="Times New Roman" w:cs="Times New Roman"/>
              </w:rPr>
              <w:t>Агрегатное состояние</w:t>
            </w:r>
          </w:p>
        </w:tc>
        <w:tc>
          <w:tcPr>
            <w:tcW w:w="1418"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eastAsia="Calibri" w:hAnsi="Times New Roman" w:cs="Times New Roman"/>
              </w:rPr>
              <w:t>Жидкое (раствор)</w:t>
            </w:r>
          </w:p>
        </w:tc>
        <w:tc>
          <w:tcPr>
            <w:tcW w:w="1134"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eastAsia="Calibri" w:hAnsi="Times New Roman" w:cs="Times New Roman"/>
              </w:rPr>
              <w:t>Жидкое (раствор)</w:t>
            </w:r>
          </w:p>
        </w:tc>
        <w:tc>
          <w:tcPr>
            <w:tcW w:w="1134" w:type="dxa"/>
            <w:vAlign w:val="center"/>
          </w:tcPr>
          <w:p w:rsidR="006F76CF" w:rsidRPr="006F76CF" w:rsidRDefault="006F76CF" w:rsidP="006F76CF">
            <w:pPr>
              <w:ind w:right="141" w:firstLine="32"/>
              <w:jc w:val="center"/>
              <w:rPr>
                <w:rFonts w:ascii="Times New Roman" w:hAnsi="Times New Roman" w:cs="Times New Roman"/>
              </w:rPr>
            </w:pPr>
            <w:r w:rsidRPr="006F76CF">
              <w:rPr>
                <w:rFonts w:ascii="Times New Roman" w:eastAsia="Calibri" w:hAnsi="Times New Roman" w:cs="Times New Roman"/>
              </w:rPr>
              <w:t>Жидкое (раствор)</w:t>
            </w:r>
          </w:p>
        </w:tc>
        <w:tc>
          <w:tcPr>
            <w:tcW w:w="992" w:type="dxa"/>
            <w:vAlign w:val="center"/>
          </w:tcPr>
          <w:p w:rsidR="006F76CF" w:rsidRPr="006F76CF" w:rsidRDefault="006F76CF" w:rsidP="006F76CF">
            <w:pPr>
              <w:ind w:right="141"/>
              <w:jc w:val="center"/>
              <w:rPr>
                <w:rFonts w:ascii="Times New Roman" w:eastAsia="Calibri" w:hAnsi="Times New Roman" w:cs="Times New Roman"/>
              </w:rPr>
            </w:pPr>
            <w:r w:rsidRPr="006F76CF">
              <w:rPr>
                <w:rFonts w:ascii="Times New Roman" w:eastAsia="Calibri" w:hAnsi="Times New Roman" w:cs="Times New Roman"/>
              </w:rPr>
              <w:t>Твердое</w:t>
            </w:r>
          </w:p>
        </w:tc>
        <w:tc>
          <w:tcPr>
            <w:tcW w:w="1134"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eastAsia="Calibri" w:hAnsi="Times New Roman" w:cs="Times New Roman"/>
              </w:rPr>
              <w:t>Жидкое (раствор)</w:t>
            </w:r>
          </w:p>
        </w:tc>
        <w:tc>
          <w:tcPr>
            <w:tcW w:w="1134"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eastAsia="Calibri" w:hAnsi="Times New Roman" w:cs="Times New Roman"/>
              </w:rPr>
              <w:t>Жидкое (раствор)</w:t>
            </w:r>
          </w:p>
        </w:tc>
        <w:tc>
          <w:tcPr>
            <w:tcW w:w="1134" w:type="dxa"/>
            <w:vAlign w:val="center"/>
          </w:tcPr>
          <w:p w:rsidR="006F76CF" w:rsidRPr="006F76CF" w:rsidRDefault="006F76CF" w:rsidP="006F76CF">
            <w:pPr>
              <w:ind w:right="141"/>
              <w:jc w:val="center"/>
              <w:rPr>
                <w:rFonts w:ascii="Times New Roman" w:eastAsia="Calibri" w:hAnsi="Times New Roman" w:cs="Times New Roman"/>
              </w:rPr>
            </w:pPr>
            <w:r w:rsidRPr="006F76CF">
              <w:rPr>
                <w:rFonts w:ascii="Times New Roman" w:hAnsi="Times New Roman" w:cs="Times New Roman"/>
              </w:rPr>
              <w:t>Коллоидное</w:t>
            </w:r>
          </w:p>
        </w:tc>
        <w:tc>
          <w:tcPr>
            <w:tcW w:w="1276"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eastAsia="Calibri" w:hAnsi="Times New Roman" w:cs="Times New Roman"/>
              </w:rPr>
              <w:t>Твердое</w:t>
            </w: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hAnsi="Times New Roman" w:cs="Times New Roman"/>
              </w:rPr>
            </w:pPr>
            <w:r w:rsidRPr="006F76CF">
              <w:rPr>
                <w:rFonts w:ascii="Times New Roman" w:eastAsia="Calibri" w:hAnsi="Times New Roman" w:cs="Times New Roman"/>
              </w:rPr>
              <w:t>Тип распада</w:t>
            </w:r>
          </w:p>
        </w:tc>
        <w:tc>
          <w:tcPr>
            <w:tcW w:w="1418"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Style w:val="2Candara14pt"/>
                <w:rFonts w:ascii="Times New Roman" w:hAnsi="Times New Roman" w:cs="Times New Roman"/>
                <w:sz w:val="22"/>
                <w:szCs w:val="22"/>
              </w:rPr>
              <w:t>ИП*</w:t>
            </w:r>
          </w:p>
        </w:tc>
        <w:tc>
          <w:tcPr>
            <w:tcW w:w="1134" w:type="dxa"/>
            <w:vAlign w:val="center"/>
          </w:tcPr>
          <w:p w:rsidR="006F76CF" w:rsidRPr="006F76CF" w:rsidRDefault="006F76CF" w:rsidP="006F76CF">
            <w:pPr>
              <w:suppressAutoHyphens/>
              <w:ind w:right="141"/>
              <w:jc w:val="center"/>
              <w:rPr>
                <w:rFonts w:ascii="Times New Roman" w:hAnsi="Times New Roman" w:cs="Times New Roman"/>
              </w:rPr>
            </w:pPr>
            <w:r w:rsidRPr="006F76CF">
              <w:rPr>
                <w:rFonts w:ascii="Times New Roman" w:hAnsi="Times New Roman" w:cs="Times New Roman"/>
                <w:color w:val="000000"/>
              </w:rPr>
              <w:t>ЭЗ*</w:t>
            </w:r>
          </w:p>
        </w:tc>
        <w:tc>
          <w:tcPr>
            <w:tcW w:w="1134" w:type="dxa"/>
            <w:vAlign w:val="center"/>
          </w:tcPr>
          <w:p w:rsidR="006F76CF" w:rsidRPr="006F76CF" w:rsidRDefault="006F76CF" w:rsidP="006F76CF">
            <w:pPr>
              <w:widowControl w:val="0"/>
              <w:autoSpaceDE w:val="0"/>
              <w:autoSpaceDN w:val="0"/>
              <w:adjustRightInd w:val="0"/>
              <w:ind w:right="141" w:firstLine="32"/>
              <w:jc w:val="center"/>
              <w:rPr>
                <w:rFonts w:ascii="Times New Roman" w:hAnsi="Times New Roman" w:cs="Times New Roman"/>
              </w:rPr>
            </w:pPr>
            <w:r w:rsidRPr="006F76CF">
              <w:rPr>
                <w:rFonts w:ascii="Times New Roman" w:hAnsi="Times New Roman" w:cs="Times New Roman"/>
              </w:rPr>
              <w:t>Позитронный</w:t>
            </w:r>
          </w:p>
        </w:tc>
        <w:tc>
          <w:tcPr>
            <w:tcW w:w="992" w:type="dxa"/>
            <w:vAlign w:val="center"/>
          </w:tcPr>
          <w:p w:rsidR="006F76CF" w:rsidRPr="006F76CF" w:rsidRDefault="006F76CF" w:rsidP="006F76CF">
            <w:pPr>
              <w:suppressAutoHyphens/>
              <w:ind w:right="141"/>
              <w:jc w:val="center"/>
              <w:rPr>
                <w:rFonts w:ascii="Times New Roman" w:hAnsi="Times New Roman" w:cs="Times New Roman"/>
              </w:rPr>
            </w:pPr>
            <w:r w:rsidRPr="006F76CF">
              <w:rPr>
                <w:rFonts w:ascii="Times New Roman" w:hAnsi="Times New Roman" w:cs="Times New Roman"/>
                <w:color w:val="000000"/>
              </w:rPr>
              <w:t>ЭЗ</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Альфа-распад</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Бета-распад</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Бета-распад</w:t>
            </w:r>
          </w:p>
        </w:tc>
        <w:tc>
          <w:tcPr>
            <w:tcW w:w="1276"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Бета-распад</w:t>
            </w:r>
          </w:p>
        </w:tc>
      </w:tr>
      <w:tr w:rsidR="006F76CF" w:rsidRPr="006F76CF" w:rsidTr="00AA7D98">
        <w:tc>
          <w:tcPr>
            <w:tcW w:w="1559" w:type="dxa"/>
            <w:vAlign w:val="center"/>
          </w:tcPr>
          <w:p w:rsidR="006F76CF" w:rsidRPr="006F76CF" w:rsidRDefault="006F76CF" w:rsidP="0078306F">
            <w:pPr>
              <w:autoSpaceDE w:val="0"/>
              <w:autoSpaceDN w:val="0"/>
              <w:adjustRightInd w:val="0"/>
              <w:ind w:right="141"/>
              <w:rPr>
                <w:rFonts w:ascii="Times New Roman" w:eastAsia="Calibri" w:hAnsi="Times New Roman" w:cs="Times New Roman"/>
              </w:rPr>
            </w:pPr>
            <w:r w:rsidRPr="006F76CF">
              <w:rPr>
                <w:rFonts w:ascii="Times New Roman" w:eastAsia="Calibri" w:hAnsi="Times New Roman" w:cs="Times New Roman"/>
              </w:rPr>
              <w:t>Средняя энергия характеристического излучения, МэВ</w:t>
            </w:r>
          </w:p>
        </w:tc>
        <w:tc>
          <w:tcPr>
            <w:tcW w:w="1418"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color w:val="000000"/>
              </w:rPr>
              <w:t>0,1405</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0,053</w:t>
            </w:r>
          </w:p>
        </w:tc>
        <w:tc>
          <w:tcPr>
            <w:tcW w:w="1134" w:type="dxa"/>
            <w:vAlign w:val="center"/>
          </w:tcPr>
          <w:p w:rsidR="006F76CF" w:rsidRPr="006F76CF" w:rsidRDefault="006F76CF" w:rsidP="006F76CF">
            <w:pPr>
              <w:suppressAutoHyphens/>
              <w:ind w:right="141" w:firstLine="32"/>
              <w:jc w:val="center"/>
              <w:rPr>
                <w:rFonts w:ascii="Times New Roman" w:hAnsi="Times New Roman" w:cs="Times New Roman"/>
                <w:color w:val="202124"/>
                <w:shd w:val="clear" w:color="auto" w:fill="FFFFFF"/>
              </w:rPr>
            </w:pPr>
            <w:r w:rsidRPr="006F76CF">
              <w:rPr>
                <w:rFonts w:ascii="Times New Roman" w:hAnsi="Times New Roman" w:cs="Times New Roman"/>
                <w:color w:val="202124"/>
                <w:shd w:val="clear" w:color="auto" w:fill="FFFFFF"/>
              </w:rPr>
              <w:t>0,2497 (при аннигиляции – 0,511)</w:t>
            </w:r>
          </w:p>
        </w:tc>
        <w:tc>
          <w:tcPr>
            <w:tcW w:w="992"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color w:val="000000"/>
              </w:rPr>
              <w:t>0,028</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5,0-7,5</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1,492</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2,11</w:t>
            </w:r>
          </w:p>
        </w:tc>
        <w:tc>
          <w:tcPr>
            <w:tcW w:w="1276"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2,27</w:t>
            </w: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hAnsi="Times New Roman" w:cs="Times New Roman"/>
              </w:rPr>
            </w:pPr>
            <w:r w:rsidRPr="006F76CF">
              <w:rPr>
                <w:rFonts w:ascii="Times New Roman" w:eastAsia="Calibri" w:hAnsi="Times New Roman" w:cs="Times New Roman"/>
              </w:rPr>
              <w:t>Период полураспада, суток</w:t>
            </w:r>
          </w:p>
        </w:tc>
        <w:tc>
          <w:tcPr>
            <w:tcW w:w="1418" w:type="dxa"/>
            <w:vAlign w:val="center"/>
          </w:tcPr>
          <w:p w:rsidR="006F76CF" w:rsidRPr="006F76CF" w:rsidRDefault="006F76CF" w:rsidP="006F76CF">
            <w:pPr>
              <w:widowControl w:val="0"/>
              <w:autoSpaceDE w:val="0"/>
              <w:autoSpaceDN w:val="0"/>
              <w:adjustRightInd w:val="0"/>
              <w:ind w:right="141"/>
              <w:jc w:val="center"/>
              <w:rPr>
                <w:rStyle w:val="2105pt"/>
                <w:rFonts w:ascii="Times New Roman" w:eastAsia="Candara" w:hAnsi="Times New Roman" w:cs="Times New Roman"/>
                <w:b w:val="0"/>
                <w:sz w:val="22"/>
                <w:szCs w:val="22"/>
              </w:rPr>
            </w:pPr>
            <w:r w:rsidRPr="006F76CF">
              <w:rPr>
                <w:rStyle w:val="2105pt"/>
                <w:rFonts w:ascii="Times New Roman" w:eastAsia="Candara" w:hAnsi="Times New Roman" w:cs="Times New Roman"/>
                <w:b w:val="0"/>
                <w:sz w:val="22"/>
                <w:szCs w:val="22"/>
              </w:rPr>
              <w:t>0,25</w:t>
            </w:r>
          </w:p>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Style w:val="2105pt"/>
                <w:rFonts w:ascii="Times New Roman" w:eastAsia="Candara" w:hAnsi="Times New Roman" w:cs="Times New Roman"/>
                <w:b w:val="0"/>
                <w:sz w:val="22"/>
                <w:szCs w:val="22"/>
              </w:rPr>
              <w:t>(6,01ч)</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0,55</w:t>
            </w:r>
          </w:p>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(13,2ч)</w:t>
            </w:r>
          </w:p>
        </w:tc>
        <w:tc>
          <w:tcPr>
            <w:tcW w:w="1134" w:type="dxa"/>
            <w:vAlign w:val="center"/>
          </w:tcPr>
          <w:p w:rsidR="006F76CF" w:rsidRPr="006F76CF" w:rsidRDefault="006F76CF" w:rsidP="006F76CF">
            <w:pPr>
              <w:widowControl w:val="0"/>
              <w:autoSpaceDE w:val="0"/>
              <w:autoSpaceDN w:val="0"/>
              <w:adjustRightInd w:val="0"/>
              <w:ind w:right="141" w:firstLine="32"/>
              <w:jc w:val="center"/>
              <w:rPr>
                <w:rStyle w:val="2105pt"/>
                <w:rFonts w:ascii="Times New Roman" w:eastAsia="Candara" w:hAnsi="Times New Roman" w:cs="Times New Roman"/>
                <w:b w:val="0"/>
                <w:sz w:val="22"/>
                <w:szCs w:val="22"/>
              </w:rPr>
            </w:pPr>
            <w:r w:rsidRPr="006F76CF">
              <w:rPr>
                <w:rStyle w:val="2105pt"/>
                <w:rFonts w:ascii="Times New Roman" w:eastAsia="Candara" w:hAnsi="Times New Roman" w:cs="Times New Roman"/>
                <w:b w:val="0"/>
                <w:sz w:val="22"/>
                <w:szCs w:val="22"/>
              </w:rPr>
              <w:t>0,0755</w:t>
            </w:r>
          </w:p>
          <w:p w:rsidR="006F76CF" w:rsidRPr="006F76CF" w:rsidRDefault="006F76CF" w:rsidP="006F76CF">
            <w:pPr>
              <w:widowControl w:val="0"/>
              <w:autoSpaceDE w:val="0"/>
              <w:autoSpaceDN w:val="0"/>
              <w:adjustRightInd w:val="0"/>
              <w:ind w:right="141" w:firstLine="32"/>
              <w:jc w:val="center"/>
              <w:rPr>
                <w:rFonts w:ascii="Times New Roman" w:hAnsi="Times New Roman" w:cs="Times New Roman"/>
              </w:rPr>
            </w:pPr>
            <w:r w:rsidRPr="006F76CF">
              <w:rPr>
                <w:rStyle w:val="2105pt"/>
                <w:rFonts w:ascii="Times New Roman" w:eastAsia="Candara" w:hAnsi="Times New Roman" w:cs="Times New Roman"/>
                <w:b w:val="0"/>
                <w:sz w:val="22"/>
                <w:szCs w:val="22"/>
              </w:rPr>
              <w:t>(109 мин)</w:t>
            </w:r>
          </w:p>
        </w:tc>
        <w:tc>
          <w:tcPr>
            <w:tcW w:w="992"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Style w:val="2105pt"/>
                <w:rFonts w:ascii="Times New Roman" w:eastAsia="Candara" w:hAnsi="Times New Roman" w:cs="Times New Roman"/>
                <w:b w:val="0"/>
                <w:sz w:val="22"/>
                <w:szCs w:val="22"/>
              </w:rPr>
              <w:t>59,49</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11,43</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50,5</w:t>
            </w:r>
          </w:p>
        </w:tc>
        <w:tc>
          <w:tcPr>
            <w:tcW w:w="1134" w:type="dxa"/>
            <w:vAlign w:val="center"/>
          </w:tcPr>
          <w:p w:rsidR="006F76CF" w:rsidRPr="006F76CF" w:rsidRDefault="006F76CF" w:rsidP="006F76CF">
            <w:pPr>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0,7085</w:t>
            </w:r>
          </w:p>
          <w:p w:rsidR="006F76CF" w:rsidRPr="006F76CF" w:rsidRDefault="006F76CF" w:rsidP="006F76CF">
            <w:pPr>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(17,005 ч)</w:t>
            </w:r>
          </w:p>
        </w:tc>
        <w:tc>
          <w:tcPr>
            <w:tcW w:w="1276"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2,67</w:t>
            </w:r>
          </w:p>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(64,1 ч)</w:t>
            </w:r>
          </w:p>
          <w:p w:rsidR="006F76CF" w:rsidRPr="006F76CF" w:rsidRDefault="006F76CF" w:rsidP="006F76CF">
            <w:pPr>
              <w:widowControl w:val="0"/>
              <w:autoSpaceDE w:val="0"/>
              <w:autoSpaceDN w:val="0"/>
              <w:adjustRightInd w:val="0"/>
              <w:ind w:right="141"/>
              <w:jc w:val="center"/>
              <w:rPr>
                <w:rFonts w:ascii="Times New Roman" w:hAnsi="Times New Roman" w:cs="Times New Roman"/>
              </w:rPr>
            </w:pP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hAnsi="Times New Roman" w:cs="Times New Roman"/>
              </w:rPr>
            </w:pPr>
            <w:r w:rsidRPr="006F76CF">
              <w:rPr>
                <w:rFonts w:ascii="Times New Roman" w:eastAsia="Calibri" w:hAnsi="Times New Roman" w:cs="Times New Roman"/>
              </w:rPr>
              <w:t>МЗА, Бк</w:t>
            </w:r>
          </w:p>
        </w:tc>
        <w:tc>
          <w:tcPr>
            <w:tcW w:w="1418"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1,0Е+07</w:t>
            </w:r>
          </w:p>
        </w:tc>
        <w:tc>
          <w:tcPr>
            <w:tcW w:w="113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rPr>
              <w:t>1,0Е+07</w:t>
            </w:r>
          </w:p>
        </w:tc>
        <w:tc>
          <w:tcPr>
            <w:tcW w:w="1134" w:type="dxa"/>
            <w:vAlign w:val="center"/>
          </w:tcPr>
          <w:p w:rsidR="006F76CF" w:rsidRPr="006F76CF" w:rsidRDefault="006F76CF" w:rsidP="006F76CF">
            <w:pPr>
              <w:widowControl w:val="0"/>
              <w:autoSpaceDE w:val="0"/>
              <w:autoSpaceDN w:val="0"/>
              <w:adjustRightInd w:val="0"/>
              <w:ind w:right="141" w:firstLine="32"/>
              <w:jc w:val="center"/>
              <w:rPr>
                <w:rFonts w:ascii="Times New Roman" w:eastAsia="Calibri" w:hAnsi="Times New Roman" w:cs="Times New Roman"/>
              </w:rPr>
            </w:pPr>
            <w:r w:rsidRPr="006F76CF">
              <w:rPr>
                <w:rFonts w:ascii="Times New Roman" w:hAnsi="Times New Roman" w:cs="Times New Roman"/>
              </w:rPr>
              <w:t>1,0Е+06</w:t>
            </w:r>
          </w:p>
        </w:tc>
        <w:tc>
          <w:tcPr>
            <w:tcW w:w="992" w:type="dxa"/>
            <w:vAlign w:val="center"/>
          </w:tcPr>
          <w:p w:rsidR="006F76CF" w:rsidRPr="006F76CF" w:rsidRDefault="006F76CF" w:rsidP="006F76CF">
            <w:pPr>
              <w:widowControl w:val="0"/>
              <w:autoSpaceDE w:val="0"/>
              <w:autoSpaceDN w:val="0"/>
              <w:adjustRightInd w:val="0"/>
              <w:ind w:right="141"/>
              <w:jc w:val="center"/>
              <w:rPr>
                <w:rFonts w:ascii="Times New Roman" w:eastAsia="Calibri" w:hAnsi="Times New Roman" w:cs="Times New Roman"/>
              </w:rPr>
            </w:pPr>
            <w:r w:rsidRPr="006F76CF">
              <w:rPr>
                <w:rFonts w:ascii="Times New Roman" w:hAnsi="Times New Roman" w:cs="Times New Roman"/>
              </w:rPr>
              <w:t>1,0Е+06</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1,0Е+05</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1,0Е+06</w:t>
            </w:r>
          </w:p>
        </w:tc>
        <w:tc>
          <w:tcPr>
            <w:tcW w:w="1134" w:type="dxa"/>
            <w:vAlign w:val="center"/>
          </w:tcPr>
          <w:p w:rsidR="006F76CF" w:rsidRPr="006F76CF" w:rsidRDefault="006F76CF" w:rsidP="006F76CF">
            <w:pPr>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1,0Е+05</w:t>
            </w:r>
          </w:p>
        </w:tc>
        <w:tc>
          <w:tcPr>
            <w:tcW w:w="1276"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eastAsia="Calibri" w:hAnsi="Times New Roman" w:cs="Times New Roman"/>
              </w:rPr>
              <w:t>1,0Е+05</w:t>
            </w: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hAnsi="Times New Roman" w:cs="Times New Roman"/>
              </w:rPr>
            </w:pPr>
            <w:r w:rsidRPr="006F76CF">
              <w:rPr>
                <w:rFonts w:ascii="Times New Roman" w:eastAsia="Calibri" w:hAnsi="Times New Roman" w:cs="Times New Roman"/>
              </w:rPr>
              <w:t>МЗУА, Бк/г</w:t>
            </w:r>
          </w:p>
        </w:tc>
        <w:tc>
          <w:tcPr>
            <w:tcW w:w="1418"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w:t>
            </w:r>
          </w:p>
        </w:tc>
        <w:tc>
          <w:tcPr>
            <w:tcW w:w="1134" w:type="dxa"/>
            <w:vAlign w:val="center"/>
          </w:tcPr>
          <w:p w:rsidR="006F76CF" w:rsidRPr="006F76CF" w:rsidRDefault="006F76CF" w:rsidP="006F76CF">
            <w:pPr>
              <w:autoSpaceDE w:val="0"/>
              <w:autoSpaceDN w:val="0"/>
              <w:adjustRightInd w:val="0"/>
              <w:ind w:right="141" w:firstLine="32"/>
              <w:jc w:val="center"/>
              <w:rPr>
                <w:rFonts w:ascii="Times New Roman" w:eastAsia="Calibri" w:hAnsi="Times New Roman" w:cs="Times New Roman"/>
              </w:rPr>
            </w:pPr>
            <w:r w:rsidRPr="006F76CF">
              <w:rPr>
                <w:rFonts w:ascii="Times New Roman" w:eastAsia="Calibri" w:hAnsi="Times New Roman" w:cs="Times New Roman"/>
              </w:rPr>
              <w:t>10</w:t>
            </w:r>
          </w:p>
        </w:tc>
        <w:tc>
          <w:tcPr>
            <w:tcW w:w="992"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1000</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1000</w:t>
            </w:r>
          </w:p>
        </w:tc>
        <w:tc>
          <w:tcPr>
            <w:tcW w:w="1134" w:type="dxa"/>
            <w:vAlign w:val="center"/>
          </w:tcPr>
          <w:p w:rsidR="006F76CF" w:rsidRPr="006F76CF" w:rsidRDefault="006F76CF" w:rsidP="006F76CF">
            <w:pPr>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100</w:t>
            </w:r>
          </w:p>
        </w:tc>
        <w:tc>
          <w:tcPr>
            <w:tcW w:w="1276"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1000</w:t>
            </w: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eastAsia="Calibri" w:hAnsi="Times New Roman" w:cs="Times New Roman"/>
              </w:rPr>
            </w:pPr>
            <w:r w:rsidRPr="006F76CF">
              <w:rPr>
                <w:rFonts w:ascii="Times New Roman" w:eastAsia="Calibri" w:hAnsi="Times New Roman" w:cs="Times New Roman"/>
              </w:rPr>
              <w:t>Группа радиационной опасности</w:t>
            </w:r>
          </w:p>
        </w:tc>
        <w:tc>
          <w:tcPr>
            <w:tcW w:w="1418"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hAnsi="Times New Roman" w:cs="Times New Roman"/>
                <w:color w:val="000000"/>
              </w:rPr>
              <w:t>В</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hAnsi="Times New Roman" w:cs="Times New Roman"/>
                <w:color w:val="000000"/>
              </w:rPr>
              <w:t>В</w:t>
            </w:r>
          </w:p>
        </w:tc>
        <w:tc>
          <w:tcPr>
            <w:tcW w:w="1134" w:type="dxa"/>
            <w:vAlign w:val="center"/>
          </w:tcPr>
          <w:p w:rsidR="006F76CF" w:rsidRPr="006F76CF" w:rsidRDefault="006F76CF" w:rsidP="006F76CF">
            <w:pPr>
              <w:autoSpaceDE w:val="0"/>
              <w:autoSpaceDN w:val="0"/>
              <w:adjustRightInd w:val="0"/>
              <w:ind w:right="141" w:firstLine="32"/>
              <w:jc w:val="center"/>
              <w:rPr>
                <w:rFonts w:ascii="Times New Roman" w:eastAsia="Calibri" w:hAnsi="Times New Roman" w:cs="Times New Roman"/>
              </w:rPr>
            </w:pPr>
            <w:r w:rsidRPr="006F76CF">
              <w:rPr>
                <w:rFonts w:ascii="Times New Roman" w:hAnsi="Times New Roman" w:cs="Times New Roman"/>
                <w:color w:val="000000"/>
              </w:rPr>
              <w:t>В</w:t>
            </w:r>
          </w:p>
        </w:tc>
        <w:tc>
          <w:tcPr>
            <w:tcW w:w="992"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hAnsi="Times New Roman" w:cs="Times New Roman"/>
                <w:color w:val="000000"/>
              </w:rPr>
              <w:t>В</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Б</w:t>
            </w:r>
          </w:p>
        </w:tc>
        <w:tc>
          <w:tcPr>
            <w:tcW w:w="1134"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hAnsi="Times New Roman" w:cs="Times New Roman"/>
                <w:color w:val="000000"/>
              </w:rPr>
              <w:t>В</w:t>
            </w:r>
          </w:p>
        </w:tc>
        <w:tc>
          <w:tcPr>
            <w:tcW w:w="1134" w:type="dxa"/>
            <w:vAlign w:val="center"/>
          </w:tcPr>
          <w:p w:rsidR="006F76CF" w:rsidRPr="006F76CF" w:rsidRDefault="006F76CF" w:rsidP="006F76CF">
            <w:pPr>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Б</w:t>
            </w:r>
          </w:p>
        </w:tc>
        <w:tc>
          <w:tcPr>
            <w:tcW w:w="1276" w:type="dxa"/>
            <w:vAlign w:val="center"/>
          </w:tcPr>
          <w:p w:rsidR="006F76CF" w:rsidRPr="006F76CF" w:rsidRDefault="006F76CF" w:rsidP="006F76CF">
            <w:pPr>
              <w:autoSpaceDE w:val="0"/>
              <w:autoSpaceDN w:val="0"/>
              <w:adjustRightInd w:val="0"/>
              <w:ind w:right="141"/>
              <w:jc w:val="center"/>
              <w:rPr>
                <w:rFonts w:ascii="Times New Roman" w:eastAsia="Calibri" w:hAnsi="Times New Roman" w:cs="Times New Roman"/>
              </w:rPr>
            </w:pPr>
            <w:r w:rsidRPr="006F76CF">
              <w:rPr>
                <w:rFonts w:ascii="Times New Roman" w:eastAsia="Calibri" w:hAnsi="Times New Roman" w:cs="Times New Roman"/>
              </w:rPr>
              <w:t>Б</w:t>
            </w:r>
          </w:p>
        </w:tc>
      </w:tr>
      <w:tr w:rsidR="006F76CF" w:rsidRPr="006F76CF" w:rsidTr="00AA7D98">
        <w:tc>
          <w:tcPr>
            <w:tcW w:w="1559" w:type="dxa"/>
            <w:vAlign w:val="center"/>
          </w:tcPr>
          <w:p w:rsidR="006F76CF" w:rsidRPr="006F76CF" w:rsidRDefault="006F76CF" w:rsidP="0078306F">
            <w:pPr>
              <w:widowControl w:val="0"/>
              <w:autoSpaceDE w:val="0"/>
              <w:autoSpaceDN w:val="0"/>
              <w:adjustRightInd w:val="0"/>
              <w:ind w:right="141"/>
              <w:rPr>
                <w:rFonts w:ascii="Times New Roman" w:hAnsi="Times New Roman" w:cs="Times New Roman"/>
              </w:rPr>
            </w:pPr>
            <w:r w:rsidRPr="006F76CF">
              <w:rPr>
                <w:rFonts w:ascii="Times New Roman" w:eastAsia="Calibri" w:hAnsi="Times New Roman" w:cs="Times New Roman"/>
              </w:rPr>
              <w:t>Годовое потребление, ГБк</w:t>
            </w:r>
          </w:p>
        </w:tc>
        <w:tc>
          <w:tcPr>
            <w:tcW w:w="1418"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1000</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100</w:t>
            </w:r>
          </w:p>
        </w:tc>
        <w:tc>
          <w:tcPr>
            <w:tcW w:w="1134" w:type="dxa"/>
            <w:vAlign w:val="center"/>
          </w:tcPr>
          <w:p w:rsidR="006F76CF" w:rsidRPr="006F76CF" w:rsidRDefault="006F76CF" w:rsidP="006F76CF">
            <w:pPr>
              <w:widowControl w:val="0"/>
              <w:autoSpaceDE w:val="0"/>
              <w:autoSpaceDN w:val="0"/>
              <w:adjustRightInd w:val="0"/>
              <w:ind w:right="141" w:firstLine="32"/>
              <w:jc w:val="center"/>
              <w:rPr>
                <w:rFonts w:ascii="Times New Roman" w:hAnsi="Times New Roman" w:cs="Times New Roman"/>
              </w:rPr>
            </w:pPr>
            <w:r w:rsidRPr="006F76CF">
              <w:rPr>
                <w:rFonts w:ascii="Times New Roman" w:hAnsi="Times New Roman" w:cs="Times New Roman"/>
              </w:rPr>
              <w:t>19018</w:t>
            </w:r>
          </w:p>
        </w:tc>
        <w:tc>
          <w:tcPr>
            <w:tcW w:w="992"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4,7</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5,94</w:t>
            </w:r>
          </w:p>
        </w:tc>
        <w:tc>
          <w:tcPr>
            <w:tcW w:w="1134"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60</w:t>
            </w:r>
          </w:p>
        </w:tc>
        <w:tc>
          <w:tcPr>
            <w:tcW w:w="1134" w:type="dxa"/>
            <w:vAlign w:val="center"/>
          </w:tcPr>
          <w:p w:rsidR="006F76CF" w:rsidRPr="006F76CF" w:rsidRDefault="006F76CF" w:rsidP="006F76CF">
            <w:pPr>
              <w:ind w:right="141"/>
              <w:jc w:val="center"/>
              <w:rPr>
                <w:rFonts w:ascii="Times New Roman" w:hAnsi="Times New Roman" w:cs="Times New Roman"/>
              </w:rPr>
            </w:pPr>
            <w:r w:rsidRPr="006F76CF">
              <w:rPr>
                <w:rFonts w:ascii="Times New Roman" w:hAnsi="Times New Roman" w:cs="Times New Roman"/>
              </w:rPr>
              <w:t>150</w:t>
            </w:r>
          </w:p>
        </w:tc>
        <w:tc>
          <w:tcPr>
            <w:tcW w:w="1276" w:type="dxa"/>
            <w:vAlign w:val="center"/>
          </w:tcPr>
          <w:p w:rsidR="006F76CF" w:rsidRPr="006F76CF" w:rsidRDefault="006F76CF" w:rsidP="006F76CF">
            <w:pPr>
              <w:widowControl w:val="0"/>
              <w:autoSpaceDE w:val="0"/>
              <w:autoSpaceDN w:val="0"/>
              <w:adjustRightInd w:val="0"/>
              <w:ind w:right="141"/>
              <w:jc w:val="center"/>
              <w:rPr>
                <w:rFonts w:ascii="Times New Roman" w:hAnsi="Times New Roman" w:cs="Times New Roman"/>
              </w:rPr>
            </w:pPr>
            <w:r w:rsidRPr="006F76CF">
              <w:rPr>
                <w:rFonts w:ascii="Times New Roman" w:hAnsi="Times New Roman" w:cs="Times New Roman"/>
              </w:rPr>
              <w:t>150</w:t>
            </w:r>
          </w:p>
        </w:tc>
      </w:tr>
    </w:tbl>
    <w:p w:rsidR="006F76CF" w:rsidRPr="006F76CF" w:rsidRDefault="006F76CF" w:rsidP="006F76CF">
      <w:pPr>
        <w:suppressAutoHyphens/>
        <w:spacing w:before="120" w:after="60" w:line="312" w:lineRule="auto"/>
        <w:ind w:left="284" w:right="141" w:firstLine="283"/>
        <w:rPr>
          <w:rFonts w:ascii="Times New Roman" w:hAnsi="Times New Roman" w:cs="Times New Roman"/>
          <w:color w:val="000000"/>
        </w:rPr>
      </w:pPr>
      <w:r w:rsidRPr="006F76CF">
        <w:rPr>
          <w:rFonts w:ascii="Times New Roman" w:hAnsi="Times New Roman" w:cs="Times New Roman"/>
          <w:color w:val="000000"/>
        </w:rPr>
        <w:t>*ЭЗ – захват орбитального электрона; ИП – изомерный переход</w:t>
      </w:r>
    </w:p>
    <w:p w:rsidR="006F76CF" w:rsidRPr="006F76CF" w:rsidRDefault="006F76CF" w:rsidP="006F76CF">
      <w:pPr>
        <w:pStyle w:val="a7"/>
        <w:suppressAutoHyphens/>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Планируется также использовать дополнительные радионуклиды Лютеций-177, Актиний-225 Самарий-153, Торий-227, Свинец-212, Тербий- 161 с терапевтической целью; их характеристики представлены в Таблице 3. </w:t>
      </w:r>
    </w:p>
    <w:p w:rsidR="006F76CF" w:rsidRDefault="006F76CF" w:rsidP="006F76CF">
      <w:pPr>
        <w:pStyle w:val="a7"/>
        <w:suppressAutoHyphens/>
        <w:spacing w:line="312" w:lineRule="auto"/>
        <w:ind w:left="284" w:right="141" w:firstLine="283"/>
        <w:jc w:val="both"/>
        <w:rPr>
          <w:rFonts w:ascii="Times New Roman" w:hAnsi="Times New Roman" w:cs="Times New Roman"/>
        </w:rPr>
      </w:pPr>
    </w:p>
    <w:p w:rsidR="006F76CF" w:rsidRPr="006F76CF" w:rsidRDefault="006F76CF" w:rsidP="006F76CF">
      <w:pPr>
        <w:suppressAutoHyphens/>
        <w:spacing w:after="60"/>
        <w:ind w:left="284" w:right="141" w:firstLine="283"/>
        <w:rPr>
          <w:rFonts w:ascii="Times New Roman" w:hAnsi="Times New Roman" w:cs="Times New Roman"/>
          <w:b/>
          <w:color w:val="000000"/>
        </w:rPr>
      </w:pPr>
      <w:r w:rsidRPr="006F76CF">
        <w:rPr>
          <w:rFonts w:ascii="Times New Roman" w:hAnsi="Times New Roman" w:cs="Times New Roman"/>
          <w:b/>
          <w:color w:val="000000"/>
        </w:rPr>
        <w:t>Таблица 3. Список радионуклидов, предполагаемых к использованию для терапии</w:t>
      </w:r>
    </w:p>
    <w:p w:rsidR="006F76CF" w:rsidRPr="006F76CF" w:rsidRDefault="006F76CF" w:rsidP="006F76CF">
      <w:pPr>
        <w:suppressAutoHyphens/>
        <w:spacing w:after="60"/>
        <w:ind w:left="284" w:right="141" w:firstLine="283"/>
        <w:rPr>
          <w:rFonts w:ascii="Times New Roman" w:hAnsi="Times New Roman" w:cs="Times New Roman"/>
          <w:b/>
          <w:color w:val="000000"/>
        </w:rPr>
      </w:pPr>
    </w:p>
    <w:tbl>
      <w:tblPr>
        <w:tblW w:w="10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1417"/>
        <w:gridCol w:w="1701"/>
        <w:gridCol w:w="1560"/>
        <w:gridCol w:w="1417"/>
        <w:gridCol w:w="1418"/>
      </w:tblGrid>
      <w:tr w:rsidR="006F76CF" w:rsidRPr="006F76CF" w:rsidTr="001B4210">
        <w:trPr>
          <w:trHeight w:val="506"/>
        </w:trPr>
        <w:tc>
          <w:tcPr>
            <w:tcW w:w="1984" w:type="dxa"/>
            <w:vAlign w:val="center"/>
          </w:tcPr>
          <w:p w:rsidR="006F76CF" w:rsidRPr="006F76CF" w:rsidRDefault="006F76CF" w:rsidP="00AA7D98">
            <w:pPr>
              <w:ind w:right="29"/>
              <w:jc w:val="center"/>
              <w:rPr>
                <w:rFonts w:ascii="Times New Roman" w:hAnsi="Times New Roman" w:cs="Times New Roman"/>
                <w:b/>
              </w:rPr>
            </w:pPr>
            <w:r w:rsidRPr="006F76CF">
              <w:rPr>
                <w:rFonts w:ascii="Times New Roman" w:eastAsia="Calibri" w:hAnsi="Times New Roman" w:cs="Times New Roman"/>
                <w:b/>
              </w:rPr>
              <w:t>Характеристика</w:t>
            </w:r>
          </w:p>
        </w:tc>
        <w:tc>
          <w:tcPr>
            <w:tcW w:w="1418" w:type="dxa"/>
            <w:vAlign w:val="center"/>
          </w:tcPr>
          <w:p w:rsidR="006F76CF" w:rsidRPr="006F76CF" w:rsidRDefault="006F76CF" w:rsidP="00AA7D98">
            <w:pPr>
              <w:tabs>
                <w:tab w:val="left" w:pos="1554"/>
              </w:tabs>
              <w:ind w:left="-147" w:right="-109"/>
              <w:jc w:val="center"/>
              <w:rPr>
                <w:rFonts w:ascii="Times New Roman" w:hAnsi="Times New Roman" w:cs="Times New Roman"/>
                <w:b/>
              </w:rPr>
            </w:pPr>
            <w:r w:rsidRPr="006F76CF">
              <w:rPr>
                <w:rFonts w:ascii="Times New Roman" w:hAnsi="Times New Roman" w:cs="Times New Roman"/>
                <w:b/>
                <w:vertAlign w:val="superscript"/>
              </w:rPr>
              <w:t>177</w:t>
            </w:r>
            <w:r w:rsidRPr="006F76CF">
              <w:rPr>
                <w:rFonts w:ascii="Times New Roman" w:hAnsi="Times New Roman" w:cs="Times New Roman"/>
                <w:b/>
                <w:lang w:val="en-US"/>
              </w:rPr>
              <w:t>Lu</w:t>
            </w:r>
          </w:p>
        </w:tc>
        <w:tc>
          <w:tcPr>
            <w:tcW w:w="1417" w:type="dxa"/>
            <w:vAlign w:val="center"/>
          </w:tcPr>
          <w:p w:rsidR="006F76CF" w:rsidRPr="006F76CF" w:rsidRDefault="006F76CF" w:rsidP="00AA7D98">
            <w:pPr>
              <w:ind w:left="-109" w:right="-103" w:firstLine="29"/>
              <w:jc w:val="center"/>
              <w:rPr>
                <w:rFonts w:ascii="Times New Roman" w:hAnsi="Times New Roman" w:cs="Times New Roman"/>
                <w:b/>
              </w:rPr>
            </w:pPr>
            <w:r w:rsidRPr="006F76CF">
              <w:rPr>
                <w:rFonts w:ascii="Times New Roman" w:hAnsi="Times New Roman" w:cs="Times New Roman"/>
                <w:b/>
                <w:vertAlign w:val="superscript"/>
              </w:rPr>
              <w:t>225</w:t>
            </w:r>
            <w:r w:rsidRPr="006F76CF">
              <w:rPr>
                <w:rFonts w:ascii="Times New Roman" w:hAnsi="Times New Roman" w:cs="Times New Roman"/>
                <w:b/>
                <w:lang w:val="en-US"/>
              </w:rPr>
              <w:t>Ac</w:t>
            </w:r>
          </w:p>
        </w:tc>
        <w:tc>
          <w:tcPr>
            <w:tcW w:w="1701" w:type="dxa"/>
            <w:vAlign w:val="center"/>
          </w:tcPr>
          <w:p w:rsidR="006F76CF" w:rsidRPr="006F76CF" w:rsidRDefault="006F76CF" w:rsidP="00AA7D98">
            <w:pPr>
              <w:ind w:left="-115" w:right="-107"/>
              <w:jc w:val="center"/>
              <w:rPr>
                <w:rFonts w:ascii="Times New Roman" w:eastAsia="Calibri" w:hAnsi="Times New Roman" w:cs="Times New Roman"/>
                <w:b/>
              </w:rPr>
            </w:pPr>
            <w:r w:rsidRPr="006F76CF">
              <w:rPr>
                <w:rFonts w:ascii="Times New Roman" w:hAnsi="Times New Roman" w:cs="Times New Roman"/>
                <w:b/>
                <w:vertAlign w:val="superscript"/>
              </w:rPr>
              <w:t>153</w:t>
            </w:r>
            <w:r w:rsidRPr="006F76CF">
              <w:rPr>
                <w:rFonts w:ascii="Times New Roman" w:hAnsi="Times New Roman" w:cs="Times New Roman"/>
                <w:b/>
                <w:lang w:val="en-US"/>
              </w:rPr>
              <w:t>Sm</w:t>
            </w:r>
          </w:p>
        </w:tc>
        <w:tc>
          <w:tcPr>
            <w:tcW w:w="1560" w:type="dxa"/>
            <w:vAlign w:val="center"/>
          </w:tcPr>
          <w:p w:rsidR="006F76CF" w:rsidRPr="006F76CF" w:rsidRDefault="006F76CF" w:rsidP="00AA7D98">
            <w:pPr>
              <w:ind w:left="-102" w:right="-112"/>
              <w:jc w:val="center"/>
              <w:rPr>
                <w:rFonts w:ascii="Times New Roman" w:hAnsi="Times New Roman" w:cs="Times New Roman"/>
                <w:b/>
              </w:rPr>
            </w:pPr>
            <w:r w:rsidRPr="006F76CF">
              <w:rPr>
                <w:rFonts w:ascii="Times New Roman" w:hAnsi="Times New Roman" w:cs="Times New Roman"/>
                <w:b/>
                <w:vertAlign w:val="superscript"/>
              </w:rPr>
              <w:t>227</w:t>
            </w:r>
            <w:r w:rsidRPr="006F76CF">
              <w:rPr>
                <w:rFonts w:ascii="Times New Roman" w:hAnsi="Times New Roman" w:cs="Times New Roman"/>
                <w:b/>
                <w:lang w:val="en-US"/>
              </w:rPr>
              <w:t>Th</w:t>
            </w:r>
          </w:p>
        </w:tc>
        <w:tc>
          <w:tcPr>
            <w:tcW w:w="1417" w:type="dxa"/>
            <w:vAlign w:val="center"/>
          </w:tcPr>
          <w:p w:rsidR="006F76CF" w:rsidRPr="006F76CF" w:rsidRDefault="006F76CF" w:rsidP="00AA7D98">
            <w:pPr>
              <w:tabs>
                <w:tab w:val="left" w:pos="603"/>
              </w:tabs>
              <w:ind w:left="-106" w:right="-116"/>
              <w:jc w:val="center"/>
              <w:rPr>
                <w:rFonts w:ascii="Times New Roman" w:hAnsi="Times New Roman" w:cs="Times New Roman"/>
                <w:b/>
              </w:rPr>
            </w:pPr>
            <w:r w:rsidRPr="006F76CF">
              <w:rPr>
                <w:rFonts w:ascii="Times New Roman" w:hAnsi="Times New Roman" w:cs="Times New Roman"/>
                <w:b/>
                <w:vertAlign w:val="superscript"/>
              </w:rPr>
              <w:t>212</w:t>
            </w:r>
            <w:r w:rsidRPr="006F76CF">
              <w:rPr>
                <w:rFonts w:ascii="Times New Roman" w:hAnsi="Times New Roman" w:cs="Times New Roman"/>
                <w:b/>
                <w:lang w:val="en-US"/>
              </w:rPr>
              <w:t>Pb</w:t>
            </w:r>
          </w:p>
        </w:tc>
        <w:tc>
          <w:tcPr>
            <w:tcW w:w="1418" w:type="dxa"/>
            <w:vAlign w:val="center"/>
          </w:tcPr>
          <w:p w:rsidR="006F76CF" w:rsidRPr="006F76CF" w:rsidRDefault="006F76CF" w:rsidP="00AA7D98">
            <w:pPr>
              <w:ind w:right="-116"/>
              <w:jc w:val="center"/>
              <w:rPr>
                <w:rFonts w:ascii="Times New Roman" w:eastAsia="Calibri" w:hAnsi="Times New Roman" w:cs="Times New Roman"/>
                <w:b/>
              </w:rPr>
            </w:pPr>
            <w:r w:rsidRPr="006F76CF">
              <w:rPr>
                <w:rFonts w:ascii="Times New Roman" w:hAnsi="Times New Roman" w:cs="Times New Roman"/>
                <w:b/>
                <w:color w:val="333333"/>
                <w:vertAlign w:val="superscript"/>
              </w:rPr>
              <w:t>161</w:t>
            </w:r>
            <w:r w:rsidRPr="006F76CF">
              <w:rPr>
                <w:rFonts w:ascii="Times New Roman" w:hAnsi="Times New Roman" w:cs="Times New Roman"/>
                <w:b/>
                <w:color w:val="001D35"/>
                <w:shd w:val="clear" w:color="auto" w:fill="FFFFFF"/>
              </w:rPr>
              <w:t>Tb</w:t>
            </w:r>
          </w:p>
        </w:tc>
      </w:tr>
      <w:tr w:rsidR="006F76CF" w:rsidRPr="006F76CF" w:rsidTr="001B4210">
        <w:trPr>
          <w:trHeight w:val="1000"/>
        </w:trPr>
        <w:tc>
          <w:tcPr>
            <w:tcW w:w="1984" w:type="dxa"/>
            <w:vAlign w:val="center"/>
          </w:tcPr>
          <w:p w:rsidR="006F76CF" w:rsidRPr="00AA7D98" w:rsidRDefault="006F76CF" w:rsidP="00AA7D98">
            <w:pPr>
              <w:ind w:right="29"/>
              <w:jc w:val="center"/>
              <w:rPr>
                <w:rFonts w:ascii="Times New Roman" w:hAnsi="Times New Roman" w:cs="Times New Roman"/>
              </w:rPr>
            </w:pPr>
            <w:r w:rsidRPr="00AA7D98">
              <w:rPr>
                <w:rFonts w:ascii="Times New Roman" w:eastAsia="Calibri" w:hAnsi="Times New Roman" w:cs="Times New Roman"/>
              </w:rPr>
              <w:t>Агрегатное состояние</w:t>
            </w:r>
          </w:p>
        </w:tc>
        <w:tc>
          <w:tcPr>
            <w:tcW w:w="1418" w:type="dxa"/>
            <w:vAlign w:val="center"/>
          </w:tcPr>
          <w:p w:rsidR="006F76CF" w:rsidRPr="00AA7D98" w:rsidRDefault="006F76CF" w:rsidP="00AA7D98">
            <w:pPr>
              <w:tabs>
                <w:tab w:val="left" w:pos="1554"/>
              </w:tabs>
              <w:ind w:left="-147" w:right="-109"/>
              <w:jc w:val="center"/>
              <w:rPr>
                <w:rFonts w:ascii="Times New Roman" w:hAnsi="Times New Roman" w:cs="Times New Roman"/>
              </w:rPr>
            </w:pPr>
            <w:r w:rsidRPr="00AA7D98">
              <w:rPr>
                <w:rFonts w:ascii="Times New Roman" w:eastAsia="Calibri" w:hAnsi="Times New Roman" w:cs="Times New Roman"/>
              </w:rPr>
              <w:t>Жидкое (раствор)</w:t>
            </w:r>
          </w:p>
        </w:tc>
        <w:tc>
          <w:tcPr>
            <w:tcW w:w="1417" w:type="dxa"/>
            <w:vAlign w:val="center"/>
          </w:tcPr>
          <w:p w:rsidR="006F76CF" w:rsidRPr="00AA7D98" w:rsidRDefault="006F76CF" w:rsidP="00AA7D98">
            <w:pPr>
              <w:ind w:left="-109" w:right="-103" w:firstLine="29"/>
              <w:jc w:val="center"/>
              <w:rPr>
                <w:rFonts w:ascii="Times New Roman" w:hAnsi="Times New Roman" w:cs="Times New Roman"/>
              </w:rPr>
            </w:pPr>
            <w:r w:rsidRPr="00AA7D98">
              <w:rPr>
                <w:rFonts w:ascii="Times New Roman" w:eastAsia="Calibri" w:hAnsi="Times New Roman" w:cs="Times New Roman"/>
              </w:rPr>
              <w:t>Жидкое (раствор)</w:t>
            </w:r>
          </w:p>
        </w:tc>
        <w:tc>
          <w:tcPr>
            <w:tcW w:w="1701" w:type="dxa"/>
            <w:vAlign w:val="center"/>
          </w:tcPr>
          <w:p w:rsidR="006F76CF" w:rsidRPr="00AA7D98" w:rsidRDefault="006F76CF" w:rsidP="00AA7D98">
            <w:pPr>
              <w:ind w:left="-115" w:right="-107"/>
              <w:jc w:val="center"/>
              <w:rPr>
                <w:rFonts w:ascii="Times New Roman" w:hAnsi="Times New Roman" w:cs="Times New Roman"/>
              </w:rPr>
            </w:pPr>
            <w:r w:rsidRPr="00AA7D98">
              <w:rPr>
                <w:rFonts w:ascii="Times New Roman" w:eastAsia="Calibri" w:hAnsi="Times New Roman" w:cs="Times New Roman"/>
              </w:rPr>
              <w:t>Жидкое (раствор)</w:t>
            </w:r>
          </w:p>
        </w:tc>
        <w:tc>
          <w:tcPr>
            <w:tcW w:w="1560" w:type="dxa"/>
            <w:vAlign w:val="center"/>
          </w:tcPr>
          <w:p w:rsidR="006F76CF" w:rsidRPr="00AA7D98" w:rsidRDefault="006F76CF" w:rsidP="00AA7D98">
            <w:pPr>
              <w:ind w:left="-102" w:right="-112"/>
              <w:jc w:val="center"/>
              <w:rPr>
                <w:rFonts w:ascii="Times New Roman" w:hAnsi="Times New Roman" w:cs="Times New Roman"/>
              </w:rPr>
            </w:pPr>
            <w:r w:rsidRPr="00AA7D98">
              <w:rPr>
                <w:rFonts w:ascii="Times New Roman" w:eastAsia="Calibri" w:hAnsi="Times New Roman" w:cs="Times New Roman"/>
              </w:rPr>
              <w:t>Жидкое (раствор)</w:t>
            </w:r>
          </w:p>
        </w:tc>
        <w:tc>
          <w:tcPr>
            <w:tcW w:w="1417" w:type="dxa"/>
            <w:vAlign w:val="center"/>
          </w:tcPr>
          <w:p w:rsidR="006F76CF" w:rsidRPr="00AA7D98" w:rsidRDefault="006F76CF" w:rsidP="00AA7D98">
            <w:pPr>
              <w:tabs>
                <w:tab w:val="left" w:pos="603"/>
              </w:tabs>
              <w:ind w:left="-106" w:right="-116"/>
              <w:jc w:val="center"/>
              <w:rPr>
                <w:rFonts w:ascii="Times New Roman" w:eastAsia="Calibri" w:hAnsi="Times New Roman" w:cs="Times New Roman"/>
              </w:rPr>
            </w:pPr>
            <w:r w:rsidRPr="00AA7D98">
              <w:rPr>
                <w:rFonts w:ascii="Times New Roman" w:eastAsia="Calibri" w:hAnsi="Times New Roman" w:cs="Times New Roman"/>
              </w:rPr>
              <w:t>Жидкое</w:t>
            </w:r>
          </w:p>
          <w:p w:rsidR="006F76CF" w:rsidRPr="00AA7D98" w:rsidRDefault="006F76CF" w:rsidP="00AA7D98">
            <w:pPr>
              <w:tabs>
                <w:tab w:val="left" w:pos="603"/>
              </w:tabs>
              <w:ind w:left="-106" w:right="-116"/>
              <w:jc w:val="center"/>
              <w:rPr>
                <w:rFonts w:ascii="Times New Roman" w:eastAsia="Calibri" w:hAnsi="Times New Roman" w:cs="Times New Roman"/>
              </w:rPr>
            </w:pPr>
            <w:r w:rsidRPr="00AA7D98">
              <w:rPr>
                <w:rFonts w:ascii="Times New Roman" w:eastAsia="Calibri" w:hAnsi="Times New Roman" w:cs="Times New Roman"/>
              </w:rPr>
              <w:t xml:space="preserve"> (раствор)</w:t>
            </w:r>
          </w:p>
          <w:p w:rsidR="006F76CF" w:rsidRPr="00AA7D98" w:rsidRDefault="006F76CF" w:rsidP="00AA7D98">
            <w:pPr>
              <w:tabs>
                <w:tab w:val="left" w:pos="603"/>
              </w:tabs>
              <w:ind w:left="-106" w:right="-116"/>
              <w:jc w:val="center"/>
              <w:rPr>
                <w:rFonts w:ascii="Times New Roman" w:eastAsia="Calibri" w:hAnsi="Times New Roman" w:cs="Times New Roman"/>
              </w:rPr>
            </w:pPr>
          </w:p>
        </w:tc>
        <w:tc>
          <w:tcPr>
            <w:tcW w:w="1418" w:type="dxa"/>
            <w:vAlign w:val="center"/>
          </w:tcPr>
          <w:p w:rsidR="006F76CF" w:rsidRPr="00AA7D98" w:rsidRDefault="006F76CF" w:rsidP="00AA7D98">
            <w:pPr>
              <w:ind w:right="-116"/>
              <w:jc w:val="center"/>
              <w:rPr>
                <w:rFonts w:ascii="Times New Roman" w:hAnsi="Times New Roman" w:cs="Times New Roman"/>
              </w:rPr>
            </w:pPr>
            <w:r w:rsidRPr="00AA7D98">
              <w:rPr>
                <w:rFonts w:ascii="Times New Roman" w:eastAsia="Calibri" w:hAnsi="Times New Roman" w:cs="Times New Roman"/>
              </w:rPr>
              <w:t>Жидкое (раствор)</w:t>
            </w:r>
          </w:p>
        </w:tc>
      </w:tr>
      <w:tr w:rsidR="006F76CF" w:rsidRPr="006F76CF" w:rsidTr="001B4210">
        <w:trPr>
          <w:trHeight w:val="506"/>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hAnsi="Times New Roman" w:cs="Times New Roman"/>
              </w:rPr>
            </w:pPr>
            <w:r w:rsidRPr="00AA7D98">
              <w:rPr>
                <w:rFonts w:ascii="Times New Roman" w:eastAsia="Calibri" w:hAnsi="Times New Roman" w:cs="Times New Roman"/>
              </w:rPr>
              <w:t>Тип распада</w:t>
            </w:r>
          </w:p>
        </w:tc>
        <w:tc>
          <w:tcPr>
            <w:tcW w:w="1418" w:type="dxa"/>
            <w:vAlign w:val="center"/>
          </w:tcPr>
          <w:p w:rsidR="006F76CF" w:rsidRPr="00AA7D98" w:rsidRDefault="006F76CF" w:rsidP="00AA7D98">
            <w:pPr>
              <w:widowControl w:val="0"/>
              <w:tabs>
                <w:tab w:val="left" w:pos="1554"/>
              </w:tabs>
              <w:autoSpaceDE w:val="0"/>
              <w:autoSpaceDN w:val="0"/>
              <w:adjustRightInd w:val="0"/>
              <w:ind w:left="-147" w:right="-109"/>
              <w:jc w:val="center"/>
              <w:rPr>
                <w:rFonts w:ascii="Times New Roman" w:hAnsi="Times New Roman" w:cs="Times New Roman"/>
              </w:rPr>
            </w:pPr>
            <w:r w:rsidRPr="00AA7D98">
              <w:rPr>
                <w:rFonts w:ascii="Times New Roman" w:hAnsi="Times New Roman" w:cs="Times New Roman"/>
              </w:rPr>
              <w:t>Бета-распад</w:t>
            </w:r>
          </w:p>
        </w:tc>
        <w:tc>
          <w:tcPr>
            <w:tcW w:w="1417" w:type="dxa"/>
            <w:vAlign w:val="center"/>
          </w:tcPr>
          <w:p w:rsidR="006F76CF" w:rsidRPr="00AA7D98" w:rsidRDefault="006F76CF" w:rsidP="00AA7D98">
            <w:pPr>
              <w:widowControl w:val="0"/>
              <w:autoSpaceDE w:val="0"/>
              <w:autoSpaceDN w:val="0"/>
              <w:adjustRightInd w:val="0"/>
              <w:ind w:left="-109" w:right="-103" w:firstLine="29"/>
              <w:jc w:val="center"/>
              <w:rPr>
                <w:rFonts w:ascii="Times New Roman" w:hAnsi="Times New Roman" w:cs="Times New Roman"/>
              </w:rPr>
            </w:pPr>
            <w:r w:rsidRPr="00AA7D98">
              <w:rPr>
                <w:rFonts w:ascii="Times New Roman" w:hAnsi="Times New Roman" w:cs="Times New Roman"/>
              </w:rPr>
              <w:t>Альфа-распад</w:t>
            </w:r>
          </w:p>
        </w:tc>
        <w:tc>
          <w:tcPr>
            <w:tcW w:w="1701" w:type="dxa"/>
            <w:vAlign w:val="center"/>
          </w:tcPr>
          <w:p w:rsidR="006F76CF" w:rsidRPr="00AA7D98" w:rsidRDefault="006F76CF" w:rsidP="00AA7D98">
            <w:pPr>
              <w:suppressAutoHyphens/>
              <w:ind w:left="-115" w:right="-107"/>
              <w:jc w:val="center"/>
              <w:rPr>
                <w:rFonts w:ascii="Times New Roman" w:hAnsi="Times New Roman" w:cs="Times New Roman"/>
              </w:rPr>
            </w:pPr>
            <w:r w:rsidRPr="00AA7D98">
              <w:rPr>
                <w:rFonts w:ascii="Times New Roman" w:hAnsi="Times New Roman" w:cs="Times New Roman"/>
              </w:rPr>
              <w:t>Бета-распад</w:t>
            </w:r>
          </w:p>
        </w:tc>
        <w:tc>
          <w:tcPr>
            <w:tcW w:w="1560" w:type="dxa"/>
            <w:vAlign w:val="center"/>
          </w:tcPr>
          <w:p w:rsidR="006F76CF" w:rsidRPr="00AA7D98" w:rsidRDefault="006F76CF" w:rsidP="00AA7D98">
            <w:pPr>
              <w:widowControl w:val="0"/>
              <w:autoSpaceDE w:val="0"/>
              <w:autoSpaceDN w:val="0"/>
              <w:adjustRightInd w:val="0"/>
              <w:ind w:left="-102" w:right="-112"/>
              <w:jc w:val="center"/>
              <w:rPr>
                <w:rFonts w:ascii="Times New Roman" w:hAnsi="Times New Roman" w:cs="Times New Roman"/>
              </w:rPr>
            </w:pPr>
            <w:r w:rsidRPr="00AA7D98">
              <w:rPr>
                <w:rFonts w:ascii="Times New Roman" w:hAnsi="Times New Roman" w:cs="Times New Roman"/>
              </w:rPr>
              <w:t>Альфа- распад</w:t>
            </w:r>
          </w:p>
        </w:tc>
        <w:tc>
          <w:tcPr>
            <w:tcW w:w="1417" w:type="dxa"/>
            <w:vAlign w:val="center"/>
          </w:tcPr>
          <w:p w:rsidR="006F76CF" w:rsidRPr="00AA7D98" w:rsidRDefault="006F76CF" w:rsidP="00AA7D98">
            <w:pPr>
              <w:widowControl w:val="0"/>
              <w:tabs>
                <w:tab w:val="left" w:pos="603"/>
              </w:tabs>
              <w:autoSpaceDE w:val="0"/>
              <w:autoSpaceDN w:val="0"/>
              <w:adjustRightInd w:val="0"/>
              <w:ind w:left="-106" w:right="-116"/>
              <w:jc w:val="center"/>
              <w:rPr>
                <w:rFonts w:ascii="Times New Roman" w:hAnsi="Times New Roman" w:cs="Times New Roman"/>
              </w:rPr>
            </w:pPr>
            <w:r w:rsidRPr="00AA7D98">
              <w:rPr>
                <w:rFonts w:ascii="Times New Roman" w:hAnsi="Times New Roman" w:cs="Times New Roman"/>
              </w:rPr>
              <w:t>Бета-распад</w:t>
            </w:r>
          </w:p>
        </w:tc>
        <w:tc>
          <w:tcPr>
            <w:tcW w:w="1418" w:type="dxa"/>
            <w:vAlign w:val="center"/>
          </w:tcPr>
          <w:p w:rsidR="006F76CF" w:rsidRPr="00AA7D98" w:rsidRDefault="006F76CF" w:rsidP="00AA7D98">
            <w:pPr>
              <w:widowControl w:val="0"/>
              <w:autoSpaceDE w:val="0"/>
              <w:autoSpaceDN w:val="0"/>
              <w:adjustRightInd w:val="0"/>
              <w:ind w:right="-116"/>
              <w:jc w:val="center"/>
              <w:rPr>
                <w:rFonts w:ascii="Times New Roman" w:hAnsi="Times New Roman" w:cs="Times New Roman"/>
              </w:rPr>
            </w:pPr>
            <w:r w:rsidRPr="00AA7D98">
              <w:rPr>
                <w:rFonts w:ascii="Times New Roman" w:hAnsi="Times New Roman" w:cs="Times New Roman"/>
              </w:rPr>
              <w:t>Бета-распад</w:t>
            </w:r>
          </w:p>
        </w:tc>
      </w:tr>
      <w:tr w:rsidR="006F76CF" w:rsidRPr="006F76CF" w:rsidTr="001B4210">
        <w:trPr>
          <w:trHeight w:val="1493"/>
        </w:trPr>
        <w:tc>
          <w:tcPr>
            <w:tcW w:w="1984" w:type="dxa"/>
            <w:vAlign w:val="center"/>
          </w:tcPr>
          <w:p w:rsidR="006F76CF" w:rsidRPr="00AA7D98" w:rsidRDefault="006F76CF" w:rsidP="00AA7D98">
            <w:pPr>
              <w:autoSpaceDE w:val="0"/>
              <w:autoSpaceDN w:val="0"/>
              <w:adjustRightInd w:val="0"/>
              <w:ind w:right="29"/>
              <w:jc w:val="center"/>
              <w:rPr>
                <w:rFonts w:ascii="Times New Roman" w:eastAsia="Calibri" w:hAnsi="Times New Roman" w:cs="Times New Roman"/>
              </w:rPr>
            </w:pPr>
            <w:r w:rsidRPr="00AA7D98">
              <w:rPr>
                <w:rFonts w:ascii="Times New Roman" w:eastAsia="Calibri" w:hAnsi="Times New Roman" w:cs="Times New Roman"/>
              </w:rPr>
              <w:t>Средняя энергия характеристического излучения, МэВ</w:t>
            </w:r>
          </w:p>
        </w:tc>
        <w:tc>
          <w:tcPr>
            <w:tcW w:w="1418" w:type="dxa"/>
            <w:vAlign w:val="center"/>
          </w:tcPr>
          <w:p w:rsidR="006F76CF" w:rsidRPr="00AA7D98" w:rsidRDefault="006F76CF" w:rsidP="00AA7D98">
            <w:pPr>
              <w:widowControl w:val="0"/>
              <w:tabs>
                <w:tab w:val="left" w:pos="1554"/>
              </w:tabs>
              <w:autoSpaceDE w:val="0"/>
              <w:autoSpaceDN w:val="0"/>
              <w:adjustRightInd w:val="0"/>
              <w:ind w:left="-147" w:right="-109"/>
              <w:jc w:val="center"/>
              <w:rPr>
                <w:rFonts w:ascii="Times New Roman" w:hAnsi="Times New Roman" w:cs="Times New Roman"/>
              </w:rPr>
            </w:pPr>
            <w:r w:rsidRPr="00AA7D98">
              <w:rPr>
                <w:rFonts w:ascii="Times New Roman" w:hAnsi="Times New Roman" w:cs="Times New Roman"/>
              </w:rPr>
              <w:t>0,497</w:t>
            </w:r>
          </w:p>
        </w:tc>
        <w:tc>
          <w:tcPr>
            <w:tcW w:w="1417" w:type="dxa"/>
            <w:vAlign w:val="center"/>
          </w:tcPr>
          <w:p w:rsidR="006F76CF" w:rsidRPr="00AA7D98" w:rsidRDefault="006F76CF" w:rsidP="00AA7D98">
            <w:pPr>
              <w:widowControl w:val="0"/>
              <w:autoSpaceDE w:val="0"/>
              <w:autoSpaceDN w:val="0"/>
              <w:adjustRightInd w:val="0"/>
              <w:ind w:left="-109" w:right="-103" w:firstLine="29"/>
              <w:jc w:val="center"/>
              <w:rPr>
                <w:rFonts w:ascii="Times New Roman" w:hAnsi="Times New Roman" w:cs="Times New Roman"/>
              </w:rPr>
            </w:pPr>
            <w:r w:rsidRPr="00AA7D98">
              <w:rPr>
                <w:rFonts w:ascii="Times New Roman" w:hAnsi="Times New Roman" w:cs="Times New Roman"/>
              </w:rPr>
              <w:t>5,83</w:t>
            </w:r>
          </w:p>
        </w:tc>
        <w:tc>
          <w:tcPr>
            <w:tcW w:w="1701" w:type="dxa"/>
            <w:vAlign w:val="center"/>
          </w:tcPr>
          <w:p w:rsidR="006F76CF" w:rsidRPr="00AA7D98" w:rsidRDefault="006F76CF" w:rsidP="00AA7D98">
            <w:pPr>
              <w:widowControl w:val="0"/>
              <w:autoSpaceDE w:val="0"/>
              <w:autoSpaceDN w:val="0"/>
              <w:adjustRightInd w:val="0"/>
              <w:ind w:left="-115" w:right="-107"/>
              <w:jc w:val="center"/>
              <w:rPr>
                <w:rFonts w:ascii="Times New Roman" w:hAnsi="Times New Roman" w:cs="Times New Roman"/>
              </w:rPr>
            </w:pPr>
            <w:r w:rsidRPr="00AA7D98">
              <w:rPr>
                <w:rFonts w:ascii="Times New Roman" w:hAnsi="Times New Roman" w:cs="Times New Roman"/>
              </w:rPr>
              <w:t>0, 233</w:t>
            </w:r>
          </w:p>
        </w:tc>
        <w:tc>
          <w:tcPr>
            <w:tcW w:w="1560" w:type="dxa"/>
            <w:vAlign w:val="center"/>
          </w:tcPr>
          <w:p w:rsidR="006F76CF" w:rsidRPr="00AA7D98" w:rsidRDefault="006F76CF" w:rsidP="00AA7D98">
            <w:pPr>
              <w:widowControl w:val="0"/>
              <w:autoSpaceDE w:val="0"/>
              <w:autoSpaceDN w:val="0"/>
              <w:adjustRightInd w:val="0"/>
              <w:ind w:left="-102" w:right="-112"/>
              <w:jc w:val="center"/>
              <w:rPr>
                <w:rFonts w:ascii="Times New Roman" w:hAnsi="Times New Roman" w:cs="Times New Roman"/>
              </w:rPr>
            </w:pPr>
            <w:r w:rsidRPr="00AA7D98">
              <w:rPr>
                <w:rFonts w:ascii="Times New Roman" w:hAnsi="Times New Roman" w:cs="Times New Roman"/>
              </w:rPr>
              <w:t>5,95</w:t>
            </w:r>
          </w:p>
        </w:tc>
        <w:tc>
          <w:tcPr>
            <w:tcW w:w="1417" w:type="dxa"/>
            <w:vAlign w:val="center"/>
          </w:tcPr>
          <w:p w:rsidR="006F76CF" w:rsidRPr="00AA7D98" w:rsidRDefault="006F76CF" w:rsidP="00AA7D98">
            <w:pPr>
              <w:widowControl w:val="0"/>
              <w:tabs>
                <w:tab w:val="left" w:pos="603"/>
              </w:tabs>
              <w:autoSpaceDE w:val="0"/>
              <w:autoSpaceDN w:val="0"/>
              <w:adjustRightInd w:val="0"/>
              <w:ind w:left="-106" w:right="-116"/>
              <w:jc w:val="center"/>
              <w:rPr>
                <w:rFonts w:ascii="Times New Roman" w:hAnsi="Times New Roman" w:cs="Times New Roman"/>
              </w:rPr>
            </w:pPr>
            <w:r w:rsidRPr="00AA7D98">
              <w:rPr>
                <w:rFonts w:ascii="Times New Roman" w:hAnsi="Times New Roman" w:cs="Times New Roman"/>
              </w:rPr>
              <w:t>1,1;</w:t>
            </w:r>
          </w:p>
          <w:p w:rsidR="006F76CF" w:rsidRPr="00AA7D98" w:rsidRDefault="006F76CF" w:rsidP="00AA7D98">
            <w:pPr>
              <w:widowControl w:val="0"/>
              <w:tabs>
                <w:tab w:val="left" w:pos="603"/>
              </w:tabs>
              <w:autoSpaceDE w:val="0"/>
              <w:autoSpaceDN w:val="0"/>
              <w:adjustRightInd w:val="0"/>
              <w:ind w:left="-106" w:right="-116"/>
              <w:jc w:val="center"/>
              <w:rPr>
                <w:rFonts w:ascii="Times New Roman" w:hAnsi="Times New Roman" w:cs="Times New Roman"/>
              </w:rPr>
            </w:pPr>
            <w:r w:rsidRPr="00AA7D98">
              <w:rPr>
                <w:rFonts w:ascii="Times New Roman" w:hAnsi="Times New Roman" w:cs="Times New Roman"/>
                <w:shd w:val="clear" w:color="auto" w:fill="FFFFFF"/>
              </w:rPr>
              <w:t>для гамма- от 0,2 до 2,3</w:t>
            </w:r>
          </w:p>
        </w:tc>
        <w:tc>
          <w:tcPr>
            <w:tcW w:w="1418" w:type="dxa"/>
            <w:vAlign w:val="center"/>
          </w:tcPr>
          <w:p w:rsidR="006F76CF" w:rsidRPr="00AA7D98" w:rsidRDefault="006F76CF" w:rsidP="00AA7D98">
            <w:pPr>
              <w:suppressAutoHyphens/>
              <w:ind w:right="-116"/>
              <w:jc w:val="center"/>
              <w:rPr>
                <w:rFonts w:ascii="Times New Roman" w:hAnsi="Times New Roman" w:cs="Times New Roman"/>
                <w:shd w:val="clear" w:color="auto" w:fill="FFFFFF"/>
              </w:rPr>
            </w:pPr>
            <w:r w:rsidRPr="00AA7D98">
              <w:rPr>
                <w:rFonts w:ascii="Times New Roman" w:hAnsi="Times New Roman" w:cs="Times New Roman"/>
                <w:shd w:val="clear" w:color="auto" w:fill="FFFFFF"/>
              </w:rPr>
              <w:t>0,154;</w:t>
            </w:r>
          </w:p>
          <w:p w:rsidR="006F76CF" w:rsidRPr="00AA7D98" w:rsidRDefault="006F76CF" w:rsidP="00AA7D98">
            <w:pPr>
              <w:suppressAutoHyphens/>
              <w:ind w:right="-116"/>
              <w:rPr>
                <w:rFonts w:ascii="Times New Roman" w:hAnsi="Times New Roman" w:cs="Times New Roman"/>
                <w:shd w:val="clear" w:color="auto" w:fill="FFFFFF"/>
              </w:rPr>
            </w:pPr>
            <w:r w:rsidRPr="00AA7D98">
              <w:rPr>
                <w:rFonts w:ascii="Times New Roman" w:hAnsi="Times New Roman" w:cs="Times New Roman"/>
                <w:shd w:val="clear" w:color="auto" w:fill="FFFFFF"/>
              </w:rPr>
              <w:t>для гамма- 48.9кэВи 74.6кэВ</w:t>
            </w:r>
          </w:p>
        </w:tc>
      </w:tr>
      <w:tr w:rsidR="006F76CF" w:rsidRPr="006F76CF" w:rsidTr="001B4210">
        <w:trPr>
          <w:trHeight w:val="506"/>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hAnsi="Times New Roman" w:cs="Times New Roman"/>
              </w:rPr>
            </w:pPr>
            <w:r w:rsidRPr="00AA7D98">
              <w:rPr>
                <w:rFonts w:ascii="Times New Roman" w:eastAsia="Calibri" w:hAnsi="Times New Roman" w:cs="Times New Roman"/>
              </w:rPr>
              <w:t>Период полураспада, суток</w:t>
            </w:r>
          </w:p>
        </w:tc>
        <w:tc>
          <w:tcPr>
            <w:tcW w:w="1418" w:type="dxa"/>
            <w:vAlign w:val="center"/>
          </w:tcPr>
          <w:p w:rsidR="006F76CF" w:rsidRPr="00AA7D98" w:rsidRDefault="006F76CF" w:rsidP="00AA7D98">
            <w:pPr>
              <w:widowControl w:val="0"/>
              <w:tabs>
                <w:tab w:val="left" w:pos="1554"/>
              </w:tabs>
              <w:autoSpaceDE w:val="0"/>
              <w:autoSpaceDN w:val="0"/>
              <w:adjustRightInd w:val="0"/>
              <w:ind w:left="-147" w:right="-109"/>
              <w:jc w:val="center"/>
              <w:rPr>
                <w:rFonts w:ascii="Times New Roman" w:hAnsi="Times New Roman" w:cs="Times New Roman"/>
              </w:rPr>
            </w:pPr>
            <w:r w:rsidRPr="00AA7D98">
              <w:rPr>
                <w:rFonts w:ascii="Times New Roman" w:hAnsi="Times New Roman" w:cs="Times New Roman"/>
              </w:rPr>
              <w:t>6,65</w:t>
            </w:r>
          </w:p>
        </w:tc>
        <w:tc>
          <w:tcPr>
            <w:tcW w:w="1417" w:type="dxa"/>
            <w:vAlign w:val="center"/>
          </w:tcPr>
          <w:p w:rsidR="006F76CF" w:rsidRPr="00AA7D98" w:rsidRDefault="006F76CF" w:rsidP="00AA7D98">
            <w:pPr>
              <w:widowControl w:val="0"/>
              <w:autoSpaceDE w:val="0"/>
              <w:autoSpaceDN w:val="0"/>
              <w:adjustRightInd w:val="0"/>
              <w:ind w:left="-109" w:right="-103" w:firstLine="29"/>
              <w:jc w:val="center"/>
              <w:rPr>
                <w:rFonts w:ascii="Times New Roman" w:hAnsi="Times New Roman" w:cs="Times New Roman"/>
              </w:rPr>
            </w:pPr>
            <w:r w:rsidRPr="00AA7D98">
              <w:rPr>
                <w:rFonts w:ascii="Times New Roman" w:hAnsi="Times New Roman" w:cs="Times New Roman"/>
              </w:rPr>
              <w:t>9,9</w:t>
            </w:r>
          </w:p>
        </w:tc>
        <w:tc>
          <w:tcPr>
            <w:tcW w:w="1701" w:type="dxa"/>
            <w:vAlign w:val="center"/>
          </w:tcPr>
          <w:p w:rsidR="006F76CF" w:rsidRPr="00AA7D98" w:rsidRDefault="006F76CF" w:rsidP="00AA7D98">
            <w:pPr>
              <w:widowControl w:val="0"/>
              <w:autoSpaceDE w:val="0"/>
              <w:autoSpaceDN w:val="0"/>
              <w:adjustRightInd w:val="0"/>
              <w:ind w:left="-115" w:right="-107"/>
              <w:jc w:val="center"/>
              <w:rPr>
                <w:rFonts w:ascii="Times New Roman" w:hAnsi="Times New Roman" w:cs="Times New Roman"/>
              </w:rPr>
            </w:pPr>
            <w:r w:rsidRPr="00AA7D98">
              <w:rPr>
                <w:rFonts w:ascii="Times New Roman" w:hAnsi="Times New Roman" w:cs="Times New Roman"/>
              </w:rPr>
              <w:t>1,927 (46,24ч)</w:t>
            </w:r>
          </w:p>
        </w:tc>
        <w:tc>
          <w:tcPr>
            <w:tcW w:w="1560" w:type="dxa"/>
            <w:vAlign w:val="center"/>
          </w:tcPr>
          <w:p w:rsidR="006F76CF" w:rsidRPr="00AA7D98" w:rsidRDefault="006F76CF" w:rsidP="00AA7D98">
            <w:pPr>
              <w:widowControl w:val="0"/>
              <w:autoSpaceDE w:val="0"/>
              <w:autoSpaceDN w:val="0"/>
              <w:adjustRightInd w:val="0"/>
              <w:ind w:left="-102" w:right="-112"/>
              <w:jc w:val="center"/>
              <w:rPr>
                <w:rFonts w:ascii="Times New Roman" w:hAnsi="Times New Roman" w:cs="Times New Roman"/>
              </w:rPr>
            </w:pPr>
            <w:r w:rsidRPr="00AA7D98">
              <w:rPr>
                <w:rFonts w:ascii="Times New Roman" w:hAnsi="Times New Roman" w:cs="Times New Roman"/>
              </w:rPr>
              <w:t>18,72</w:t>
            </w:r>
          </w:p>
        </w:tc>
        <w:tc>
          <w:tcPr>
            <w:tcW w:w="1417" w:type="dxa"/>
            <w:vAlign w:val="center"/>
          </w:tcPr>
          <w:p w:rsidR="006F76CF" w:rsidRPr="00AA7D98" w:rsidRDefault="006F76CF" w:rsidP="00AA7D98">
            <w:pPr>
              <w:widowControl w:val="0"/>
              <w:tabs>
                <w:tab w:val="left" w:pos="603"/>
              </w:tabs>
              <w:autoSpaceDE w:val="0"/>
              <w:autoSpaceDN w:val="0"/>
              <w:adjustRightInd w:val="0"/>
              <w:ind w:left="-106" w:right="-116"/>
              <w:jc w:val="center"/>
              <w:rPr>
                <w:rFonts w:ascii="Times New Roman" w:hAnsi="Times New Roman" w:cs="Times New Roman"/>
              </w:rPr>
            </w:pPr>
            <w:r w:rsidRPr="00AA7D98">
              <w:rPr>
                <w:rFonts w:ascii="Times New Roman" w:hAnsi="Times New Roman" w:cs="Times New Roman"/>
              </w:rPr>
              <w:t>0,44 (10,6ч)</w:t>
            </w:r>
          </w:p>
        </w:tc>
        <w:tc>
          <w:tcPr>
            <w:tcW w:w="1418" w:type="dxa"/>
            <w:vAlign w:val="center"/>
          </w:tcPr>
          <w:p w:rsidR="006F76CF" w:rsidRPr="00AA7D98" w:rsidRDefault="006F76CF" w:rsidP="00AA7D98">
            <w:pPr>
              <w:widowControl w:val="0"/>
              <w:autoSpaceDE w:val="0"/>
              <w:autoSpaceDN w:val="0"/>
              <w:adjustRightInd w:val="0"/>
              <w:ind w:right="-116"/>
              <w:jc w:val="center"/>
              <w:rPr>
                <w:rFonts w:ascii="Times New Roman" w:hAnsi="Times New Roman" w:cs="Times New Roman"/>
              </w:rPr>
            </w:pPr>
            <w:r w:rsidRPr="00AA7D98">
              <w:rPr>
                <w:rFonts w:ascii="Times New Roman" w:hAnsi="Times New Roman" w:cs="Times New Roman"/>
              </w:rPr>
              <w:t>6,95</w:t>
            </w:r>
          </w:p>
        </w:tc>
      </w:tr>
      <w:tr w:rsidR="006F76CF" w:rsidRPr="006F76CF" w:rsidTr="001B4210">
        <w:trPr>
          <w:trHeight w:val="354"/>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hAnsi="Times New Roman" w:cs="Times New Roman"/>
              </w:rPr>
            </w:pPr>
            <w:r w:rsidRPr="00AA7D98">
              <w:rPr>
                <w:rFonts w:ascii="Times New Roman" w:eastAsia="Calibri" w:hAnsi="Times New Roman" w:cs="Times New Roman"/>
              </w:rPr>
              <w:t>МЗА, Бк</w:t>
            </w:r>
          </w:p>
        </w:tc>
        <w:tc>
          <w:tcPr>
            <w:tcW w:w="1418" w:type="dxa"/>
            <w:vAlign w:val="center"/>
          </w:tcPr>
          <w:p w:rsidR="006F76CF" w:rsidRPr="00AA7D98" w:rsidRDefault="006F76CF" w:rsidP="00AA7D98">
            <w:pPr>
              <w:tabs>
                <w:tab w:val="left" w:pos="1554"/>
              </w:tabs>
              <w:suppressAutoHyphens/>
              <w:ind w:left="-147" w:right="-109"/>
              <w:jc w:val="center"/>
              <w:rPr>
                <w:rFonts w:ascii="Times New Roman" w:hAnsi="Times New Roman" w:cs="Times New Roman"/>
              </w:rPr>
            </w:pPr>
            <w:r w:rsidRPr="00AA7D98">
              <w:rPr>
                <w:rFonts w:ascii="Times New Roman" w:hAnsi="Times New Roman" w:cs="Times New Roman"/>
              </w:rPr>
              <w:t>1E+07</w:t>
            </w:r>
          </w:p>
        </w:tc>
        <w:tc>
          <w:tcPr>
            <w:tcW w:w="1417" w:type="dxa"/>
            <w:vAlign w:val="center"/>
          </w:tcPr>
          <w:p w:rsidR="006F76CF" w:rsidRPr="00AA7D98" w:rsidRDefault="006F76CF" w:rsidP="00AA7D98">
            <w:pPr>
              <w:widowControl w:val="0"/>
              <w:autoSpaceDE w:val="0"/>
              <w:autoSpaceDN w:val="0"/>
              <w:adjustRightInd w:val="0"/>
              <w:ind w:left="-109" w:right="-103" w:firstLine="29"/>
              <w:jc w:val="center"/>
              <w:rPr>
                <w:rFonts w:ascii="Times New Roman" w:eastAsia="Calibri" w:hAnsi="Times New Roman" w:cs="Times New Roman"/>
              </w:rPr>
            </w:pPr>
            <w:r w:rsidRPr="00AA7D98">
              <w:rPr>
                <w:rFonts w:ascii="Times New Roman" w:hAnsi="Times New Roman" w:cs="Times New Roman"/>
              </w:rPr>
              <w:t>1 E+04</w:t>
            </w:r>
          </w:p>
        </w:tc>
        <w:tc>
          <w:tcPr>
            <w:tcW w:w="1701" w:type="dxa"/>
            <w:vAlign w:val="center"/>
          </w:tcPr>
          <w:p w:rsidR="006F76CF" w:rsidRPr="00AA7D98" w:rsidRDefault="006F76CF" w:rsidP="00AA7D98">
            <w:pPr>
              <w:pStyle w:val="s1"/>
              <w:spacing w:before="64" w:beforeAutospacing="0" w:after="64" w:afterAutospacing="0"/>
              <w:ind w:left="-115" w:right="-107"/>
              <w:jc w:val="center"/>
              <w:rPr>
                <w:sz w:val="22"/>
                <w:szCs w:val="22"/>
              </w:rPr>
            </w:pPr>
            <w:r w:rsidRPr="00AA7D98">
              <w:rPr>
                <w:sz w:val="22"/>
                <w:szCs w:val="22"/>
              </w:rPr>
              <w:t>1 E+06</w:t>
            </w:r>
          </w:p>
        </w:tc>
        <w:tc>
          <w:tcPr>
            <w:tcW w:w="1560" w:type="dxa"/>
            <w:vAlign w:val="center"/>
          </w:tcPr>
          <w:p w:rsidR="006F76CF" w:rsidRPr="00AA7D98" w:rsidRDefault="006F76CF" w:rsidP="00AA7D98">
            <w:pPr>
              <w:widowControl w:val="0"/>
              <w:autoSpaceDE w:val="0"/>
              <w:autoSpaceDN w:val="0"/>
              <w:adjustRightInd w:val="0"/>
              <w:ind w:left="-102" w:right="-112"/>
              <w:jc w:val="center"/>
              <w:rPr>
                <w:rFonts w:ascii="Times New Roman" w:hAnsi="Times New Roman" w:cs="Times New Roman"/>
              </w:rPr>
            </w:pPr>
            <w:r w:rsidRPr="00AA7D98">
              <w:rPr>
                <w:rFonts w:ascii="Times New Roman" w:hAnsi="Times New Roman" w:cs="Times New Roman"/>
              </w:rPr>
              <w:t>1 E+04</w:t>
            </w:r>
          </w:p>
        </w:tc>
        <w:tc>
          <w:tcPr>
            <w:tcW w:w="1417" w:type="dxa"/>
            <w:vAlign w:val="center"/>
          </w:tcPr>
          <w:p w:rsidR="006F76CF" w:rsidRPr="00AA7D98" w:rsidRDefault="006F76CF" w:rsidP="00AA7D98">
            <w:pPr>
              <w:widowControl w:val="0"/>
              <w:tabs>
                <w:tab w:val="left" w:pos="603"/>
              </w:tabs>
              <w:autoSpaceDE w:val="0"/>
              <w:autoSpaceDN w:val="0"/>
              <w:adjustRightInd w:val="0"/>
              <w:ind w:left="-106" w:right="-116"/>
              <w:jc w:val="center"/>
              <w:rPr>
                <w:rFonts w:ascii="Times New Roman" w:hAnsi="Times New Roman" w:cs="Times New Roman"/>
              </w:rPr>
            </w:pPr>
            <w:r w:rsidRPr="00AA7D98">
              <w:rPr>
                <w:rFonts w:ascii="Times New Roman" w:hAnsi="Times New Roman" w:cs="Times New Roman"/>
              </w:rPr>
              <w:t>1 E+05</w:t>
            </w:r>
          </w:p>
        </w:tc>
        <w:tc>
          <w:tcPr>
            <w:tcW w:w="1418" w:type="dxa"/>
            <w:vAlign w:val="center"/>
          </w:tcPr>
          <w:p w:rsidR="006F76CF" w:rsidRPr="00AA7D98" w:rsidRDefault="006F76CF" w:rsidP="00AA7D98">
            <w:pPr>
              <w:pStyle w:val="s1"/>
              <w:spacing w:before="64" w:beforeAutospacing="0" w:after="64" w:afterAutospacing="0"/>
              <w:ind w:right="-116"/>
              <w:jc w:val="center"/>
              <w:rPr>
                <w:sz w:val="22"/>
                <w:szCs w:val="22"/>
              </w:rPr>
            </w:pPr>
            <w:r w:rsidRPr="00AA7D98">
              <w:rPr>
                <w:sz w:val="22"/>
                <w:szCs w:val="22"/>
              </w:rPr>
              <w:t>1 E+06</w:t>
            </w:r>
          </w:p>
        </w:tc>
      </w:tr>
      <w:tr w:rsidR="006F76CF" w:rsidRPr="006F76CF" w:rsidTr="001B4210">
        <w:trPr>
          <w:trHeight w:val="354"/>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hAnsi="Times New Roman" w:cs="Times New Roman"/>
              </w:rPr>
            </w:pPr>
            <w:r w:rsidRPr="00AA7D98">
              <w:rPr>
                <w:rFonts w:ascii="Times New Roman" w:eastAsia="Calibri" w:hAnsi="Times New Roman" w:cs="Times New Roman"/>
              </w:rPr>
              <w:t>МЗУА, Бк/г</w:t>
            </w:r>
          </w:p>
        </w:tc>
        <w:tc>
          <w:tcPr>
            <w:tcW w:w="1418" w:type="dxa"/>
            <w:vAlign w:val="center"/>
          </w:tcPr>
          <w:p w:rsidR="006F76CF" w:rsidRPr="00AA7D98" w:rsidRDefault="006F76CF" w:rsidP="00AA7D98">
            <w:pPr>
              <w:pStyle w:val="s1"/>
              <w:tabs>
                <w:tab w:val="left" w:pos="1554"/>
              </w:tabs>
              <w:spacing w:before="64" w:beforeAutospacing="0" w:after="64" w:afterAutospacing="0"/>
              <w:ind w:left="-147" w:right="-109"/>
              <w:jc w:val="center"/>
              <w:rPr>
                <w:sz w:val="22"/>
                <w:szCs w:val="22"/>
              </w:rPr>
            </w:pPr>
            <w:r w:rsidRPr="00AA7D98">
              <w:rPr>
                <w:sz w:val="22"/>
                <w:szCs w:val="22"/>
              </w:rPr>
              <w:t>1000</w:t>
            </w:r>
          </w:p>
        </w:tc>
        <w:tc>
          <w:tcPr>
            <w:tcW w:w="1417" w:type="dxa"/>
            <w:vAlign w:val="center"/>
          </w:tcPr>
          <w:p w:rsidR="006F76CF" w:rsidRPr="00AA7D98" w:rsidRDefault="006F76CF" w:rsidP="00AA7D98">
            <w:pPr>
              <w:pStyle w:val="s1"/>
              <w:spacing w:before="64" w:beforeAutospacing="0" w:after="64" w:afterAutospacing="0"/>
              <w:ind w:left="-109" w:right="-103" w:firstLine="29"/>
              <w:jc w:val="center"/>
              <w:rPr>
                <w:sz w:val="22"/>
                <w:szCs w:val="22"/>
              </w:rPr>
            </w:pPr>
            <w:r w:rsidRPr="00AA7D98">
              <w:rPr>
                <w:sz w:val="22"/>
                <w:szCs w:val="22"/>
                <w:shd w:val="clear" w:color="auto" w:fill="FFFFFF"/>
              </w:rPr>
              <w:t>1</w:t>
            </w:r>
          </w:p>
        </w:tc>
        <w:tc>
          <w:tcPr>
            <w:tcW w:w="1701" w:type="dxa"/>
            <w:vAlign w:val="center"/>
          </w:tcPr>
          <w:p w:rsidR="006F76CF" w:rsidRPr="00AA7D98" w:rsidRDefault="006F76CF" w:rsidP="00AA7D98">
            <w:pPr>
              <w:pStyle w:val="s1"/>
              <w:spacing w:before="64" w:beforeAutospacing="0" w:after="64" w:afterAutospacing="0"/>
              <w:ind w:left="-115" w:right="-107"/>
              <w:jc w:val="center"/>
              <w:rPr>
                <w:sz w:val="22"/>
                <w:szCs w:val="22"/>
              </w:rPr>
            </w:pPr>
            <w:r w:rsidRPr="00AA7D98">
              <w:rPr>
                <w:sz w:val="22"/>
                <w:szCs w:val="22"/>
              </w:rPr>
              <w:t>100</w:t>
            </w:r>
          </w:p>
        </w:tc>
        <w:tc>
          <w:tcPr>
            <w:tcW w:w="1560" w:type="dxa"/>
            <w:vAlign w:val="center"/>
          </w:tcPr>
          <w:p w:rsidR="006F76CF" w:rsidRPr="00AA7D98" w:rsidRDefault="006F76CF" w:rsidP="00AA7D98">
            <w:pPr>
              <w:pStyle w:val="s1"/>
              <w:spacing w:before="64" w:beforeAutospacing="0" w:after="64" w:afterAutospacing="0"/>
              <w:ind w:left="-102" w:right="-112"/>
              <w:jc w:val="center"/>
              <w:rPr>
                <w:sz w:val="22"/>
                <w:szCs w:val="22"/>
              </w:rPr>
            </w:pPr>
            <w:r w:rsidRPr="00AA7D98">
              <w:rPr>
                <w:sz w:val="22"/>
                <w:szCs w:val="22"/>
              </w:rPr>
              <w:t>10</w:t>
            </w:r>
          </w:p>
        </w:tc>
        <w:tc>
          <w:tcPr>
            <w:tcW w:w="1417" w:type="dxa"/>
            <w:vAlign w:val="center"/>
          </w:tcPr>
          <w:p w:rsidR="006F76CF" w:rsidRPr="00AA7D98" w:rsidRDefault="006F76CF" w:rsidP="00AA7D98">
            <w:pPr>
              <w:pStyle w:val="s1"/>
              <w:tabs>
                <w:tab w:val="left" w:pos="603"/>
              </w:tabs>
              <w:spacing w:before="64" w:beforeAutospacing="0" w:after="64" w:afterAutospacing="0"/>
              <w:ind w:left="-106" w:right="-116"/>
              <w:jc w:val="center"/>
              <w:rPr>
                <w:sz w:val="22"/>
                <w:szCs w:val="22"/>
              </w:rPr>
            </w:pPr>
            <w:r w:rsidRPr="00AA7D98">
              <w:rPr>
                <w:sz w:val="22"/>
                <w:szCs w:val="22"/>
              </w:rPr>
              <w:t>10</w:t>
            </w:r>
          </w:p>
        </w:tc>
        <w:tc>
          <w:tcPr>
            <w:tcW w:w="1418" w:type="dxa"/>
            <w:vAlign w:val="center"/>
          </w:tcPr>
          <w:p w:rsidR="006F76CF" w:rsidRPr="00AA7D98" w:rsidRDefault="006F76CF" w:rsidP="00AA7D98">
            <w:pPr>
              <w:pStyle w:val="tttnormal"/>
              <w:spacing w:before="0" w:beforeAutospacing="0" w:after="0" w:afterAutospacing="0"/>
              <w:ind w:right="-116"/>
              <w:jc w:val="center"/>
              <w:rPr>
                <w:sz w:val="22"/>
                <w:szCs w:val="22"/>
              </w:rPr>
            </w:pPr>
            <w:r w:rsidRPr="00AA7D98">
              <w:rPr>
                <w:sz w:val="22"/>
                <w:szCs w:val="22"/>
              </w:rPr>
              <w:t>1000</w:t>
            </w:r>
          </w:p>
        </w:tc>
      </w:tr>
      <w:tr w:rsidR="006F76CF" w:rsidRPr="006F76CF" w:rsidTr="001B4210">
        <w:trPr>
          <w:trHeight w:val="747"/>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eastAsia="Calibri" w:hAnsi="Times New Roman" w:cs="Times New Roman"/>
              </w:rPr>
            </w:pPr>
            <w:r w:rsidRPr="00AA7D98">
              <w:rPr>
                <w:rFonts w:ascii="Times New Roman" w:eastAsia="Calibri" w:hAnsi="Times New Roman" w:cs="Times New Roman"/>
              </w:rPr>
              <w:t>Группа радиационной опасности</w:t>
            </w:r>
          </w:p>
        </w:tc>
        <w:tc>
          <w:tcPr>
            <w:tcW w:w="1418" w:type="dxa"/>
            <w:vAlign w:val="center"/>
          </w:tcPr>
          <w:p w:rsidR="006F76CF" w:rsidRPr="00AA7D98" w:rsidRDefault="006F76CF" w:rsidP="00AA7D98">
            <w:pPr>
              <w:tabs>
                <w:tab w:val="left" w:pos="1554"/>
              </w:tabs>
              <w:autoSpaceDE w:val="0"/>
              <w:autoSpaceDN w:val="0"/>
              <w:adjustRightInd w:val="0"/>
              <w:ind w:left="-147" w:right="-109"/>
              <w:jc w:val="center"/>
              <w:rPr>
                <w:rFonts w:ascii="Times New Roman" w:eastAsia="Calibri" w:hAnsi="Times New Roman" w:cs="Times New Roman"/>
              </w:rPr>
            </w:pPr>
            <w:r w:rsidRPr="00AA7D98">
              <w:rPr>
                <w:rFonts w:ascii="Times New Roman" w:eastAsia="Calibri" w:hAnsi="Times New Roman" w:cs="Times New Roman"/>
              </w:rPr>
              <w:t>В</w:t>
            </w:r>
          </w:p>
        </w:tc>
        <w:tc>
          <w:tcPr>
            <w:tcW w:w="1417" w:type="dxa"/>
            <w:vAlign w:val="center"/>
          </w:tcPr>
          <w:p w:rsidR="006F76CF" w:rsidRPr="00AA7D98" w:rsidRDefault="006F76CF" w:rsidP="00AA7D98">
            <w:pPr>
              <w:autoSpaceDE w:val="0"/>
              <w:autoSpaceDN w:val="0"/>
              <w:adjustRightInd w:val="0"/>
              <w:ind w:left="-109" w:right="-103" w:firstLine="29"/>
              <w:jc w:val="center"/>
              <w:rPr>
                <w:rFonts w:ascii="Times New Roman" w:eastAsia="Calibri" w:hAnsi="Times New Roman" w:cs="Times New Roman"/>
              </w:rPr>
            </w:pPr>
            <w:r w:rsidRPr="00AA7D98">
              <w:rPr>
                <w:rFonts w:ascii="Times New Roman" w:eastAsia="Calibri" w:hAnsi="Times New Roman" w:cs="Times New Roman"/>
              </w:rPr>
              <w:t>Б</w:t>
            </w:r>
          </w:p>
        </w:tc>
        <w:tc>
          <w:tcPr>
            <w:tcW w:w="1701" w:type="dxa"/>
            <w:vAlign w:val="center"/>
          </w:tcPr>
          <w:p w:rsidR="006F76CF" w:rsidRPr="00AA7D98" w:rsidRDefault="006F76CF" w:rsidP="00AA7D98">
            <w:pPr>
              <w:autoSpaceDE w:val="0"/>
              <w:autoSpaceDN w:val="0"/>
              <w:adjustRightInd w:val="0"/>
              <w:ind w:left="-115" w:right="-107"/>
              <w:jc w:val="center"/>
              <w:rPr>
                <w:rFonts w:ascii="Times New Roman" w:eastAsia="Calibri" w:hAnsi="Times New Roman" w:cs="Times New Roman"/>
              </w:rPr>
            </w:pPr>
            <w:r w:rsidRPr="00AA7D98">
              <w:rPr>
                <w:rFonts w:ascii="Times New Roman" w:eastAsia="Calibri" w:hAnsi="Times New Roman" w:cs="Times New Roman"/>
              </w:rPr>
              <w:t>В</w:t>
            </w:r>
          </w:p>
        </w:tc>
        <w:tc>
          <w:tcPr>
            <w:tcW w:w="1560" w:type="dxa"/>
            <w:vAlign w:val="center"/>
          </w:tcPr>
          <w:p w:rsidR="006F76CF" w:rsidRPr="00AA7D98" w:rsidRDefault="006F76CF" w:rsidP="00AA7D98">
            <w:pPr>
              <w:pStyle w:val="s1"/>
              <w:spacing w:before="64" w:beforeAutospacing="0" w:after="64" w:afterAutospacing="0"/>
              <w:ind w:left="-102" w:right="-112"/>
              <w:jc w:val="center"/>
              <w:rPr>
                <w:sz w:val="22"/>
                <w:szCs w:val="22"/>
              </w:rPr>
            </w:pPr>
            <w:r w:rsidRPr="00AA7D98">
              <w:rPr>
                <w:sz w:val="22"/>
                <w:szCs w:val="22"/>
              </w:rPr>
              <w:t>Б</w:t>
            </w:r>
          </w:p>
        </w:tc>
        <w:tc>
          <w:tcPr>
            <w:tcW w:w="1417" w:type="dxa"/>
            <w:vAlign w:val="center"/>
          </w:tcPr>
          <w:p w:rsidR="006F76CF" w:rsidRPr="00AA7D98" w:rsidRDefault="006F76CF" w:rsidP="00AA7D98">
            <w:pPr>
              <w:pStyle w:val="s1"/>
              <w:tabs>
                <w:tab w:val="left" w:pos="603"/>
              </w:tabs>
              <w:spacing w:before="64" w:beforeAutospacing="0" w:after="64" w:afterAutospacing="0"/>
              <w:ind w:left="-106" w:right="-116"/>
              <w:jc w:val="center"/>
              <w:rPr>
                <w:sz w:val="22"/>
                <w:szCs w:val="22"/>
              </w:rPr>
            </w:pPr>
            <w:r w:rsidRPr="00AA7D98">
              <w:rPr>
                <w:sz w:val="22"/>
                <w:szCs w:val="22"/>
              </w:rPr>
              <w:t>Б</w:t>
            </w:r>
          </w:p>
        </w:tc>
        <w:tc>
          <w:tcPr>
            <w:tcW w:w="1418" w:type="dxa"/>
            <w:vAlign w:val="center"/>
          </w:tcPr>
          <w:p w:rsidR="006F76CF" w:rsidRPr="00AA7D98" w:rsidRDefault="006F76CF" w:rsidP="00AA7D98">
            <w:pPr>
              <w:autoSpaceDE w:val="0"/>
              <w:autoSpaceDN w:val="0"/>
              <w:adjustRightInd w:val="0"/>
              <w:ind w:right="-116"/>
              <w:jc w:val="center"/>
              <w:rPr>
                <w:rFonts w:ascii="Times New Roman" w:hAnsi="Times New Roman" w:cs="Times New Roman"/>
              </w:rPr>
            </w:pPr>
            <w:r w:rsidRPr="00AA7D98">
              <w:rPr>
                <w:rFonts w:ascii="Times New Roman" w:hAnsi="Times New Roman" w:cs="Times New Roman"/>
              </w:rPr>
              <w:t>В</w:t>
            </w:r>
          </w:p>
        </w:tc>
      </w:tr>
      <w:tr w:rsidR="006F76CF" w:rsidRPr="006F76CF" w:rsidTr="001B4210">
        <w:trPr>
          <w:trHeight w:val="1505"/>
        </w:trPr>
        <w:tc>
          <w:tcPr>
            <w:tcW w:w="1984" w:type="dxa"/>
            <w:vAlign w:val="center"/>
          </w:tcPr>
          <w:p w:rsidR="006F76CF" w:rsidRPr="00AA7D98" w:rsidRDefault="006F76CF" w:rsidP="00AA7D98">
            <w:pPr>
              <w:widowControl w:val="0"/>
              <w:autoSpaceDE w:val="0"/>
              <w:autoSpaceDN w:val="0"/>
              <w:adjustRightInd w:val="0"/>
              <w:ind w:right="29"/>
              <w:jc w:val="center"/>
              <w:rPr>
                <w:rFonts w:ascii="Times New Roman" w:eastAsia="Calibri" w:hAnsi="Times New Roman" w:cs="Times New Roman"/>
              </w:rPr>
            </w:pPr>
            <w:r w:rsidRPr="00AA7D98">
              <w:rPr>
                <w:rFonts w:ascii="Times New Roman" w:eastAsia="Calibri" w:hAnsi="Times New Roman" w:cs="Times New Roman"/>
              </w:rPr>
              <w:t>Получение. Применение</w:t>
            </w:r>
          </w:p>
        </w:tc>
        <w:tc>
          <w:tcPr>
            <w:tcW w:w="1418" w:type="dxa"/>
            <w:vAlign w:val="center"/>
          </w:tcPr>
          <w:p w:rsidR="006F76CF" w:rsidRPr="00AA7D98" w:rsidRDefault="006F76CF" w:rsidP="00AA7D98">
            <w:pPr>
              <w:tabs>
                <w:tab w:val="left" w:pos="1554"/>
              </w:tabs>
              <w:autoSpaceDE w:val="0"/>
              <w:autoSpaceDN w:val="0"/>
              <w:adjustRightInd w:val="0"/>
              <w:ind w:left="-147" w:right="-109"/>
              <w:jc w:val="center"/>
              <w:rPr>
                <w:rFonts w:ascii="Times New Roman" w:eastAsia="Calibri" w:hAnsi="Times New Roman" w:cs="Times New Roman"/>
              </w:rPr>
            </w:pPr>
            <w:r w:rsidRPr="00AA7D98">
              <w:rPr>
                <w:rFonts w:ascii="Times New Roman" w:hAnsi="Times New Roman" w:cs="Times New Roman"/>
              </w:rPr>
              <w:t>Привозные РФЛП. Тераностика</w:t>
            </w:r>
          </w:p>
        </w:tc>
        <w:tc>
          <w:tcPr>
            <w:tcW w:w="1417" w:type="dxa"/>
            <w:vAlign w:val="center"/>
          </w:tcPr>
          <w:p w:rsidR="006F76CF" w:rsidRPr="00AA7D98" w:rsidRDefault="006F76CF" w:rsidP="00AA7D98">
            <w:pPr>
              <w:autoSpaceDE w:val="0"/>
              <w:autoSpaceDN w:val="0"/>
              <w:adjustRightInd w:val="0"/>
              <w:ind w:left="-109" w:right="-103" w:firstLine="29"/>
              <w:jc w:val="center"/>
              <w:rPr>
                <w:rFonts w:ascii="Times New Roman" w:eastAsia="Calibri" w:hAnsi="Times New Roman" w:cs="Times New Roman"/>
              </w:rPr>
            </w:pPr>
            <w:r w:rsidRPr="00AA7D98">
              <w:rPr>
                <w:rFonts w:ascii="Times New Roman" w:hAnsi="Times New Roman" w:cs="Times New Roman"/>
              </w:rPr>
              <w:t>Привозные РФЛП. Тераностика</w:t>
            </w:r>
          </w:p>
        </w:tc>
        <w:tc>
          <w:tcPr>
            <w:tcW w:w="1701" w:type="dxa"/>
            <w:vAlign w:val="center"/>
          </w:tcPr>
          <w:p w:rsidR="006F76CF" w:rsidRPr="00AA7D98" w:rsidRDefault="006F76CF" w:rsidP="00AA7D98">
            <w:pPr>
              <w:autoSpaceDE w:val="0"/>
              <w:autoSpaceDN w:val="0"/>
              <w:adjustRightInd w:val="0"/>
              <w:ind w:left="-115" w:right="-107"/>
              <w:jc w:val="center"/>
              <w:rPr>
                <w:rFonts w:ascii="Times New Roman" w:eastAsia="Calibri" w:hAnsi="Times New Roman" w:cs="Times New Roman"/>
              </w:rPr>
            </w:pPr>
            <w:r w:rsidRPr="00AA7D98">
              <w:rPr>
                <w:rFonts w:ascii="Times New Roman" w:hAnsi="Times New Roman" w:cs="Times New Roman"/>
              </w:rPr>
              <w:t>Привозные РФЛП. Терапия</w:t>
            </w:r>
          </w:p>
        </w:tc>
        <w:tc>
          <w:tcPr>
            <w:tcW w:w="1560" w:type="dxa"/>
            <w:vAlign w:val="center"/>
          </w:tcPr>
          <w:p w:rsidR="006F76CF" w:rsidRPr="00AA7D98" w:rsidRDefault="006F76CF" w:rsidP="00AA7D98">
            <w:pPr>
              <w:pStyle w:val="s1"/>
              <w:spacing w:before="64" w:beforeAutospacing="0" w:after="64" w:afterAutospacing="0"/>
              <w:ind w:left="-102" w:right="-112"/>
              <w:jc w:val="center"/>
              <w:rPr>
                <w:sz w:val="22"/>
                <w:szCs w:val="22"/>
              </w:rPr>
            </w:pPr>
            <w:r w:rsidRPr="00AA7D98">
              <w:rPr>
                <w:sz w:val="22"/>
                <w:szCs w:val="22"/>
              </w:rPr>
              <w:t>Привозные РФЛП. Терапия</w:t>
            </w:r>
          </w:p>
        </w:tc>
        <w:tc>
          <w:tcPr>
            <w:tcW w:w="1417" w:type="dxa"/>
            <w:vAlign w:val="center"/>
          </w:tcPr>
          <w:p w:rsidR="006F76CF" w:rsidRPr="00AA7D98" w:rsidRDefault="006F76CF" w:rsidP="00AA7D98">
            <w:pPr>
              <w:pStyle w:val="s1"/>
              <w:tabs>
                <w:tab w:val="left" w:pos="603"/>
              </w:tabs>
              <w:spacing w:before="64" w:beforeAutospacing="0" w:after="64" w:afterAutospacing="0"/>
              <w:ind w:left="-106" w:right="-116"/>
              <w:jc w:val="center"/>
              <w:rPr>
                <w:sz w:val="22"/>
                <w:szCs w:val="22"/>
              </w:rPr>
            </w:pPr>
            <w:r w:rsidRPr="00AA7D98">
              <w:rPr>
                <w:sz w:val="22"/>
                <w:szCs w:val="22"/>
              </w:rPr>
              <w:t>Привозные РФЛП. Тераностика</w:t>
            </w:r>
          </w:p>
        </w:tc>
        <w:tc>
          <w:tcPr>
            <w:tcW w:w="1418" w:type="dxa"/>
            <w:vAlign w:val="center"/>
          </w:tcPr>
          <w:p w:rsidR="006F76CF" w:rsidRPr="00AA7D98" w:rsidRDefault="006F76CF" w:rsidP="00AA7D98">
            <w:pPr>
              <w:autoSpaceDE w:val="0"/>
              <w:autoSpaceDN w:val="0"/>
              <w:adjustRightInd w:val="0"/>
              <w:ind w:right="-116"/>
              <w:jc w:val="center"/>
              <w:rPr>
                <w:rFonts w:ascii="Times New Roman" w:eastAsia="Calibri" w:hAnsi="Times New Roman" w:cs="Times New Roman"/>
              </w:rPr>
            </w:pPr>
            <w:r w:rsidRPr="00AA7D98">
              <w:rPr>
                <w:rFonts w:ascii="Times New Roman" w:hAnsi="Times New Roman" w:cs="Times New Roman"/>
              </w:rPr>
              <w:t>Привозные РФЛП. Тераностика</w:t>
            </w:r>
          </w:p>
        </w:tc>
      </w:tr>
    </w:tbl>
    <w:p w:rsidR="006F76CF" w:rsidRPr="006F76CF" w:rsidRDefault="006F76CF" w:rsidP="006F76CF">
      <w:pPr>
        <w:suppressAutoHyphens/>
        <w:spacing w:before="120"/>
        <w:ind w:left="284" w:right="141" w:firstLine="283"/>
        <w:rPr>
          <w:rFonts w:ascii="Times New Roman" w:hAnsi="Times New Roman" w:cs="Times New Roman"/>
          <w:color w:val="000000"/>
        </w:rPr>
      </w:pPr>
      <w:r w:rsidRPr="006F76CF">
        <w:rPr>
          <w:rFonts w:ascii="Times New Roman" w:hAnsi="Times New Roman" w:cs="Times New Roman"/>
          <w:color w:val="000000"/>
        </w:rPr>
        <w:t xml:space="preserve"> *ЭЗ – захват орбитального электрона</w:t>
      </w:r>
    </w:p>
    <w:p w:rsidR="006F76CF" w:rsidRPr="006F76CF" w:rsidRDefault="006F76CF" w:rsidP="006F76CF">
      <w:pPr>
        <w:pStyle w:val="12"/>
        <w:suppressAutoHyphens/>
        <w:spacing w:line="288" w:lineRule="auto"/>
        <w:ind w:left="284" w:right="141" w:firstLine="283"/>
        <w:jc w:val="both"/>
        <w:rPr>
          <w:b/>
          <w:sz w:val="22"/>
          <w:szCs w:val="22"/>
        </w:rPr>
      </w:pPr>
      <w:r w:rsidRPr="006F76CF">
        <w:rPr>
          <w:b/>
          <w:sz w:val="22"/>
          <w:szCs w:val="22"/>
        </w:rPr>
        <w:t>V</w:t>
      </w:r>
      <w:r w:rsidRPr="006F76CF">
        <w:rPr>
          <w:b/>
          <w:sz w:val="22"/>
          <w:szCs w:val="22"/>
          <w:lang w:val="en-US"/>
        </w:rPr>
        <w:t>I</w:t>
      </w:r>
      <w:r w:rsidRPr="006F76CF">
        <w:rPr>
          <w:b/>
          <w:sz w:val="22"/>
          <w:szCs w:val="22"/>
        </w:rPr>
        <w:t>. Краткое описание радионуклидов и РФЛП для терапии, дополнительно планируемых для использования в отделении</w:t>
      </w:r>
    </w:p>
    <w:p w:rsidR="006F76CF" w:rsidRPr="006F76CF" w:rsidRDefault="006F76CF" w:rsidP="006F76CF">
      <w:pPr>
        <w:pStyle w:val="12"/>
        <w:suppressAutoHyphens/>
        <w:spacing w:line="288" w:lineRule="auto"/>
        <w:ind w:left="284" w:right="141" w:firstLine="283"/>
        <w:jc w:val="both"/>
        <w:rPr>
          <w:b/>
          <w:sz w:val="22"/>
          <w:szCs w:val="22"/>
        </w:rPr>
      </w:pPr>
    </w:p>
    <w:p w:rsidR="006F76CF" w:rsidRPr="006F76CF" w:rsidRDefault="006F76CF" w:rsidP="006F76CF">
      <w:pPr>
        <w:pStyle w:val="12"/>
        <w:suppressAutoHyphens/>
        <w:spacing w:line="288" w:lineRule="auto"/>
        <w:ind w:left="284" w:right="141" w:firstLine="283"/>
        <w:jc w:val="both"/>
        <w:rPr>
          <w:sz w:val="22"/>
          <w:szCs w:val="22"/>
        </w:rPr>
      </w:pPr>
      <w:r w:rsidRPr="006F76CF">
        <w:rPr>
          <w:b/>
          <w:sz w:val="22"/>
          <w:szCs w:val="22"/>
        </w:rPr>
        <w:t>Изотоп Лютеций-177 (</w:t>
      </w:r>
      <w:r w:rsidRPr="006F76CF">
        <w:rPr>
          <w:b/>
          <w:sz w:val="22"/>
          <w:szCs w:val="22"/>
          <w:vertAlign w:val="superscript"/>
        </w:rPr>
        <w:t>177</w:t>
      </w:r>
      <w:r w:rsidRPr="006F76CF">
        <w:rPr>
          <w:b/>
          <w:sz w:val="22"/>
          <w:szCs w:val="22"/>
          <w:lang w:val="en-US"/>
        </w:rPr>
        <w:t>Lu</w:t>
      </w:r>
      <w:r w:rsidRPr="006F76CF">
        <w:rPr>
          <w:b/>
          <w:sz w:val="22"/>
          <w:szCs w:val="22"/>
        </w:rPr>
        <w:t xml:space="preserve">) </w:t>
      </w:r>
      <w:r w:rsidRPr="006F76CF">
        <w:rPr>
          <w:sz w:val="22"/>
          <w:szCs w:val="22"/>
        </w:rPr>
        <w:t>планируется использовать в отделении для метки лиганда к</w:t>
      </w:r>
      <w:r w:rsidRPr="006F76CF">
        <w:rPr>
          <w:sz w:val="22"/>
          <w:szCs w:val="22"/>
          <w:shd w:val="clear" w:color="auto" w:fill="F7F7F7"/>
        </w:rPr>
        <w:t xml:space="preserve"> </w:t>
      </w:r>
      <w:r w:rsidRPr="006F76CF">
        <w:rPr>
          <w:color w:val="0A0A0A"/>
          <w:sz w:val="22"/>
          <w:szCs w:val="22"/>
          <w:shd w:val="clear" w:color="auto" w:fill="FFFFFF"/>
        </w:rPr>
        <w:t>простат-специфическому мембранному антигену или уже получать готовый РФЛП 177</w:t>
      </w:r>
      <w:r w:rsidRPr="006F76CF">
        <w:rPr>
          <w:color w:val="0A0A0A"/>
          <w:sz w:val="22"/>
          <w:szCs w:val="22"/>
          <w:shd w:val="clear" w:color="auto" w:fill="FFFFFF"/>
          <w:lang w:val="en-US"/>
        </w:rPr>
        <w:t>Lu</w:t>
      </w:r>
      <w:r w:rsidRPr="006F76CF">
        <w:rPr>
          <w:color w:val="0A0A0A"/>
          <w:sz w:val="22"/>
          <w:szCs w:val="22"/>
          <w:shd w:val="clear" w:color="auto" w:fill="FFFFFF"/>
        </w:rPr>
        <w:t>-ПСМА. Это соединение вводить пациенту в виде внутривенных инъекций</w:t>
      </w:r>
      <w:r w:rsidRPr="006F76CF">
        <w:rPr>
          <w:sz w:val="22"/>
          <w:szCs w:val="22"/>
        </w:rPr>
        <w:t>. Изотоп Лютеция-177</w:t>
      </w:r>
      <w:r w:rsidRPr="006F76CF">
        <w:rPr>
          <w:sz w:val="22"/>
          <w:szCs w:val="22"/>
          <w:vertAlign w:val="superscript"/>
        </w:rPr>
        <w:t xml:space="preserve"> </w:t>
      </w:r>
      <w:r w:rsidRPr="006F76CF">
        <w:rPr>
          <w:sz w:val="22"/>
          <w:szCs w:val="22"/>
        </w:rPr>
        <w:t>является бета-излучателем</w:t>
      </w:r>
      <w:r w:rsidRPr="006F76CF">
        <w:rPr>
          <w:sz w:val="22"/>
          <w:szCs w:val="22"/>
          <w:shd w:val="clear" w:color="auto" w:fill="F7F7F7"/>
        </w:rPr>
        <w:t xml:space="preserve"> </w:t>
      </w:r>
      <w:r w:rsidRPr="006F76CF">
        <w:rPr>
          <w:sz w:val="22"/>
          <w:szCs w:val="22"/>
        </w:rPr>
        <w:t xml:space="preserve">большинство испускаемых β-частиц (79,3 %) имеют энергию Eмакс = 0,497 MэВ и сравнительно небольшую длину пробега β-частицы </w:t>
      </w:r>
      <w:r w:rsidRPr="006F76CF">
        <w:rPr>
          <w:sz w:val="22"/>
          <w:szCs w:val="22"/>
          <w:vertAlign w:val="superscript"/>
        </w:rPr>
        <w:t>177</w:t>
      </w:r>
      <w:r w:rsidRPr="006F76CF">
        <w:rPr>
          <w:sz w:val="22"/>
          <w:szCs w:val="22"/>
        </w:rPr>
        <w:t xml:space="preserve">Lu в биологических тканях (менее 2 мм) – терапевтический эффект; низкая энергия γ-излучения (Eγ = 113 кэВ (6,4 %) и 208 кэВ (11 %) – обеспечивают проведение ОФЭКТ визуализации и дозиметрии вводимых доз. Кроме того, </w:t>
      </w:r>
      <w:r w:rsidRPr="006F76CF">
        <w:rPr>
          <w:sz w:val="22"/>
          <w:szCs w:val="22"/>
          <w:vertAlign w:val="superscript"/>
        </w:rPr>
        <w:t>177</w:t>
      </w:r>
      <w:r w:rsidRPr="006F76CF">
        <w:rPr>
          <w:sz w:val="22"/>
          <w:szCs w:val="22"/>
        </w:rPr>
        <w:t xml:space="preserve">Lu имеет оптимальный период полураспада (T1/2 = 6,647 суток), продуктом распада является стабильный изотоп </w:t>
      </w:r>
      <w:r w:rsidRPr="006F76CF">
        <w:rPr>
          <w:sz w:val="22"/>
          <w:szCs w:val="22"/>
          <w:vertAlign w:val="superscript"/>
        </w:rPr>
        <w:t>177</w:t>
      </w:r>
      <w:r w:rsidRPr="006F76CF">
        <w:rPr>
          <w:sz w:val="22"/>
          <w:szCs w:val="22"/>
        </w:rPr>
        <w:t>Hf.</w:t>
      </w:r>
      <w:r w:rsidRPr="006F76CF">
        <w:rPr>
          <w:sz w:val="22"/>
          <w:szCs w:val="22"/>
          <w:shd w:val="clear" w:color="auto" w:fill="F7F7F7"/>
        </w:rPr>
        <w:t xml:space="preserve"> </w:t>
      </w:r>
      <w:r w:rsidRPr="006F76CF">
        <w:rPr>
          <w:sz w:val="22"/>
          <w:szCs w:val="22"/>
        </w:rPr>
        <w:t xml:space="preserve">В отделении планируется использование РФЛП </w:t>
      </w:r>
      <w:r w:rsidRPr="006F76CF">
        <w:rPr>
          <w:color w:val="0A0A0A"/>
          <w:sz w:val="22"/>
          <w:szCs w:val="22"/>
          <w:shd w:val="clear" w:color="auto" w:fill="FFFFFF"/>
        </w:rPr>
        <w:t>177</w:t>
      </w:r>
      <w:r w:rsidRPr="006F76CF">
        <w:rPr>
          <w:color w:val="0A0A0A"/>
          <w:sz w:val="22"/>
          <w:szCs w:val="22"/>
          <w:shd w:val="clear" w:color="auto" w:fill="FFFFFF"/>
          <w:lang w:val="en-US"/>
        </w:rPr>
        <w:t>Lu</w:t>
      </w:r>
      <w:r w:rsidRPr="006F76CF">
        <w:rPr>
          <w:color w:val="0A0A0A"/>
          <w:sz w:val="22"/>
          <w:szCs w:val="22"/>
          <w:shd w:val="clear" w:color="auto" w:fill="FFFFFF"/>
        </w:rPr>
        <w:t>-ПСМА</w:t>
      </w:r>
      <w:r w:rsidRPr="006F76CF">
        <w:rPr>
          <w:sz w:val="22"/>
          <w:szCs w:val="22"/>
        </w:rPr>
        <w:t xml:space="preserve"> для лечения метастатического поражения при раке предстательной железы. </w:t>
      </w:r>
    </w:p>
    <w:p w:rsidR="006F76CF" w:rsidRPr="006F76CF" w:rsidRDefault="006F76CF" w:rsidP="006F76CF">
      <w:pPr>
        <w:pStyle w:val="12"/>
        <w:suppressAutoHyphens/>
        <w:spacing w:line="288" w:lineRule="auto"/>
        <w:ind w:left="284" w:right="141" w:firstLine="283"/>
        <w:jc w:val="both"/>
        <w:rPr>
          <w:sz w:val="22"/>
          <w:szCs w:val="22"/>
        </w:rPr>
      </w:pPr>
    </w:p>
    <w:p w:rsidR="006F76CF" w:rsidRPr="006F76CF" w:rsidRDefault="006F76CF" w:rsidP="006F76CF">
      <w:pPr>
        <w:shd w:val="clear" w:color="auto" w:fill="FFFFFF"/>
        <w:suppressAutoHyphens/>
        <w:spacing w:line="288" w:lineRule="auto"/>
        <w:ind w:left="284" w:right="141" w:firstLine="283"/>
        <w:jc w:val="both"/>
        <w:rPr>
          <w:rFonts w:ascii="Times New Roman" w:hAnsi="Times New Roman" w:cs="Times New Roman"/>
        </w:rPr>
      </w:pPr>
      <w:r w:rsidRPr="006F76CF">
        <w:rPr>
          <w:rFonts w:ascii="Times New Roman" w:hAnsi="Times New Roman" w:cs="Times New Roman"/>
          <w:b/>
        </w:rPr>
        <w:t>Изотоп Актиний-225 (</w:t>
      </w:r>
      <w:r w:rsidRPr="006F76CF">
        <w:rPr>
          <w:rFonts w:ascii="Times New Roman" w:hAnsi="Times New Roman" w:cs="Times New Roman"/>
          <w:b/>
          <w:vertAlign w:val="superscript"/>
        </w:rPr>
        <w:t>225</w:t>
      </w:r>
      <w:r w:rsidRPr="006F76CF">
        <w:rPr>
          <w:rFonts w:ascii="Times New Roman" w:hAnsi="Times New Roman" w:cs="Times New Roman"/>
          <w:b/>
          <w:lang w:val="en-US"/>
        </w:rPr>
        <w:t>Ac</w:t>
      </w:r>
      <w:r w:rsidRPr="006F76CF">
        <w:rPr>
          <w:rFonts w:ascii="Times New Roman" w:hAnsi="Times New Roman" w:cs="Times New Roman"/>
          <w:b/>
        </w:rPr>
        <w:t xml:space="preserve">). </w:t>
      </w:r>
      <w:r w:rsidRPr="006F76CF">
        <w:rPr>
          <w:rFonts w:ascii="Times New Roman" w:hAnsi="Times New Roman" w:cs="Times New Roman"/>
          <w:bCs/>
        </w:rPr>
        <w:t>И</w:t>
      </w:r>
      <w:r w:rsidRPr="006F76CF">
        <w:rPr>
          <w:rFonts w:ascii="Times New Roman" w:hAnsi="Times New Roman" w:cs="Times New Roman"/>
        </w:rPr>
        <w:t xml:space="preserve">зотоп </w:t>
      </w:r>
      <w:r w:rsidRPr="006F76CF">
        <w:rPr>
          <w:rFonts w:ascii="Times New Roman" w:hAnsi="Times New Roman" w:cs="Times New Roman"/>
          <w:shd w:val="clear" w:color="auto" w:fill="FFFFFF"/>
          <w:vertAlign w:val="superscript"/>
        </w:rPr>
        <w:t>225</w:t>
      </w:r>
      <w:r w:rsidRPr="006F76CF">
        <w:rPr>
          <w:rFonts w:ascii="Times New Roman" w:hAnsi="Times New Roman" w:cs="Times New Roman"/>
          <w:shd w:val="clear" w:color="auto" w:fill="FFFFFF"/>
        </w:rPr>
        <w:t>Ac в отделении предполагается использовать в виде готового РФЛП, тропного к ПСМА рецептору на поверхности опухолевой клетки – 225Ас-ПСМА</w:t>
      </w:r>
      <w:r w:rsidRPr="006F76CF">
        <w:rPr>
          <w:rFonts w:ascii="Times New Roman" w:hAnsi="Times New Roman" w:cs="Times New Roman"/>
        </w:rPr>
        <w:t xml:space="preserve">. Клинические испытания подтверждают высокую эффективность и более низкую токсичность радиофармацевтических препаратов с этим радионуклидом, по сравнению с их аналогами, содержащими бета-эмиттеры. Применение </w:t>
      </w:r>
      <w:r w:rsidRPr="006F76CF">
        <w:rPr>
          <w:rFonts w:ascii="Times New Roman" w:hAnsi="Times New Roman" w:cs="Times New Roman"/>
          <w:shd w:val="clear" w:color="auto" w:fill="FFFFFF"/>
        </w:rPr>
        <w:t>225Ас-ПСМА</w:t>
      </w:r>
      <w:r w:rsidRPr="006F76CF">
        <w:rPr>
          <w:rFonts w:ascii="Times New Roman" w:hAnsi="Times New Roman" w:cs="Times New Roman"/>
        </w:rPr>
        <w:t xml:space="preserve"> для лечения рака предстательной железы, </w:t>
      </w:r>
      <w:r w:rsidRPr="006F76CF">
        <w:rPr>
          <w:rFonts w:ascii="Times New Roman" w:hAnsi="Times New Roman" w:cs="Times New Roman"/>
          <w:shd w:val="clear" w:color="auto" w:fill="FFFFFF"/>
        </w:rPr>
        <w:t xml:space="preserve">демонстрирует эффективность и высокий потенциал в лечении неоперабельных метастатических форм рака. </w:t>
      </w:r>
    </w:p>
    <w:p w:rsidR="006F76CF" w:rsidRPr="006F76CF" w:rsidRDefault="006F76CF" w:rsidP="006F76CF">
      <w:pPr>
        <w:pStyle w:val="12"/>
        <w:suppressAutoHyphens/>
        <w:spacing w:line="288" w:lineRule="auto"/>
        <w:ind w:left="284" w:right="141" w:firstLine="283"/>
        <w:jc w:val="both"/>
        <w:rPr>
          <w:b/>
          <w:sz w:val="22"/>
          <w:szCs w:val="22"/>
        </w:rPr>
      </w:pPr>
    </w:p>
    <w:p w:rsidR="006F76CF" w:rsidRPr="006F76CF" w:rsidRDefault="006F76CF" w:rsidP="006F76CF">
      <w:pPr>
        <w:suppressAutoHyphens/>
        <w:spacing w:line="288" w:lineRule="auto"/>
        <w:ind w:left="284" w:right="141" w:firstLine="283"/>
        <w:jc w:val="both"/>
        <w:rPr>
          <w:rFonts w:ascii="Times New Roman" w:hAnsi="Times New Roman" w:cs="Times New Roman"/>
        </w:rPr>
      </w:pPr>
      <w:r w:rsidRPr="006F76CF">
        <w:rPr>
          <w:rFonts w:ascii="Times New Roman" w:hAnsi="Times New Roman" w:cs="Times New Roman"/>
          <w:b/>
        </w:rPr>
        <w:t>Изотоп Самарий-153 (</w:t>
      </w:r>
      <w:r w:rsidRPr="006F76CF">
        <w:rPr>
          <w:rFonts w:ascii="Times New Roman" w:hAnsi="Times New Roman" w:cs="Times New Roman"/>
          <w:b/>
          <w:vertAlign w:val="superscript"/>
        </w:rPr>
        <w:t>153</w:t>
      </w:r>
      <w:r w:rsidRPr="006F76CF">
        <w:rPr>
          <w:rFonts w:ascii="Times New Roman" w:hAnsi="Times New Roman" w:cs="Times New Roman"/>
          <w:b/>
          <w:lang w:val="en-US"/>
        </w:rPr>
        <w:t>Sm</w:t>
      </w:r>
      <w:r w:rsidRPr="006F76CF">
        <w:rPr>
          <w:rFonts w:ascii="Times New Roman" w:hAnsi="Times New Roman" w:cs="Times New Roman"/>
          <w:b/>
        </w:rPr>
        <w:t>)</w:t>
      </w:r>
      <w:r w:rsidRPr="006F76CF">
        <w:rPr>
          <w:rFonts w:ascii="Times New Roman" w:hAnsi="Times New Roman" w:cs="Times New Roman"/>
        </w:rPr>
        <w:t xml:space="preserve"> планируется использовать в виде готового РФЛП – бесцветного прозрачного раствора препарата «Самарий-оксабифор, 153Sm» (рег.№ 000008/01-2000, патент РФ № 2162714 от 20.06.00), предназначенного для внутривенных введений. В 1 мл водного раствора – 240–740 МБк 153Sm; 25,0–100,0 мкг самария в виде комплекса самарий-оксабифор; 15,0–25,0 мг натрия оксабифора; 4,0–6,0 мг натрия хлорида. Механизм действия: оксабифор (окса-бис (этиленнитрило) тетраметиленфосфоновая кислота) служит транспортным соединением, доставляющим радионуклид 153Sm в патологические очаги, а лучевое воздействие осуществляется за счет испускаемых β-частиц. Стандартная форма выпуска: флаконы активностью по 2 ГБк (на дату калибровки). Срок годности – от 4 до 6 суток.</w:t>
      </w:r>
      <w:r w:rsidRPr="006F76CF">
        <w:rPr>
          <w:rFonts w:ascii="Times New Roman" w:hAnsi="Times New Roman" w:cs="Times New Roman"/>
          <w:shd w:val="clear" w:color="auto" w:fill="F7F7F7"/>
        </w:rPr>
        <w:t xml:space="preserve"> </w:t>
      </w:r>
      <w:r w:rsidRPr="006F76CF">
        <w:rPr>
          <w:rFonts w:ascii="Times New Roman" w:hAnsi="Times New Roman" w:cs="Times New Roman"/>
          <w:color w:val="333333"/>
        </w:rPr>
        <w:t>В течение первых двух суток с мочой выводится от 28% до 42% от введенной активности. Максимум выведения приходится на первые 8-12 часов. Уровень экскреции зависит от функции почек, объема поражения костей и активности фиксации препарата в очагах.</w:t>
      </w:r>
      <w:r w:rsidRPr="006F76CF">
        <w:rPr>
          <w:rFonts w:ascii="Times New Roman" w:hAnsi="Times New Roman" w:cs="Times New Roman"/>
        </w:rPr>
        <w:t xml:space="preserve"> В отделении планируется использование готового РФЛП</w:t>
      </w:r>
      <w:r w:rsidRPr="006F76CF">
        <w:rPr>
          <w:rFonts w:ascii="Times New Roman" w:hAnsi="Times New Roman" w:cs="Times New Roman"/>
          <w:vertAlign w:val="superscript"/>
        </w:rPr>
        <w:t xml:space="preserve"> </w:t>
      </w:r>
      <w:r w:rsidRPr="006F76CF">
        <w:rPr>
          <w:rFonts w:ascii="Times New Roman" w:hAnsi="Times New Roman" w:cs="Times New Roman"/>
        </w:rPr>
        <w:t>для проведения паллиативной радионуклидной терапии метастатического поражения скелета.</w:t>
      </w:r>
    </w:p>
    <w:p w:rsidR="006F76CF" w:rsidRPr="006F76CF" w:rsidRDefault="006F76CF" w:rsidP="006F76CF">
      <w:pPr>
        <w:shd w:val="clear" w:color="auto" w:fill="FFFFFF"/>
        <w:suppressAutoHyphens/>
        <w:spacing w:line="288" w:lineRule="auto"/>
        <w:ind w:left="284" w:right="141" w:firstLine="283"/>
        <w:jc w:val="both"/>
        <w:rPr>
          <w:rFonts w:ascii="Times New Roman" w:hAnsi="Times New Roman" w:cs="Times New Roman"/>
        </w:rPr>
      </w:pPr>
      <w:r w:rsidRPr="006F76CF">
        <w:rPr>
          <w:rFonts w:ascii="Times New Roman" w:hAnsi="Times New Roman" w:cs="Times New Roman"/>
          <w:b/>
        </w:rPr>
        <w:t>Изотоп Торий-227 (</w:t>
      </w:r>
      <w:r w:rsidRPr="006F76CF">
        <w:rPr>
          <w:rFonts w:ascii="Times New Roman" w:hAnsi="Times New Roman" w:cs="Times New Roman"/>
          <w:b/>
          <w:vertAlign w:val="superscript"/>
        </w:rPr>
        <w:t>227</w:t>
      </w:r>
      <w:r w:rsidRPr="006F76CF">
        <w:rPr>
          <w:rFonts w:ascii="Times New Roman" w:hAnsi="Times New Roman" w:cs="Times New Roman"/>
          <w:b/>
          <w:lang w:val="en-US"/>
        </w:rPr>
        <w:t>Th</w:t>
      </w:r>
      <w:r w:rsidRPr="006F76CF">
        <w:rPr>
          <w:rFonts w:ascii="Times New Roman" w:hAnsi="Times New Roman" w:cs="Times New Roman"/>
          <w:b/>
        </w:rPr>
        <w:t xml:space="preserve">) </w:t>
      </w:r>
      <w:r w:rsidRPr="006F76CF">
        <w:rPr>
          <w:rFonts w:ascii="Times New Roman" w:hAnsi="Times New Roman" w:cs="Times New Roman"/>
        </w:rPr>
        <w:t>в основном подвергается альфа-распаду, превращаясь в радий-223 (²²³Ra), а затем через цепочку альфа-распадов и бета-распадов достигает стабильного свинца-207 (</w:t>
      </w:r>
      <w:r w:rsidRPr="006F76CF">
        <w:rPr>
          <w:rFonts w:ascii="Times New Roman" w:hAnsi="Times New Roman" w:cs="Times New Roman"/>
          <w:vertAlign w:val="superscript"/>
        </w:rPr>
        <w:t>207</w:t>
      </w:r>
      <w:r w:rsidRPr="006F76CF">
        <w:rPr>
          <w:rFonts w:ascii="Times New Roman" w:hAnsi="Times New Roman" w:cs="Times New Roman"/>
        </w:rPr>
        <w:t>Pb). </w:t>
      </w:r>
      <w:r w:rsidRPr="006F76CF">
        <w:rPr>
          <w:rFonts w:ascii="Times New Roman" w:hAnsi="Times New Roman" w:cs="Times New Roman"/>
          <w:spacing w:val="2"/>
          <w:shd w:val="clear" w:color="auto" w:fill="FFFFFF"/>
        </w:rPr>
        <w:t xml:space="preserve">Со временем после распада </w:t>
      </w:r>
      <w:r w:rsidRPr="006F76CF">
        <w:rPr>
          <w:rFonts w:ascii="Times New Roman" w:hAnsi="Times New Roman" w:cs="Times New Roman"/>
          <w:spacing w:val="2"/>
          <w:shd w:val="clear" w:color="auto" w:fill="FFFFFF"/>
          <w:vertAlign w:val="superscript"/>
        </w:rPr>
        <w:t>227</w:t>
      </w:r>
      <w:r w:rsidRPr="006F76CF">
        <w:rPr>
          <w:rFonts w:ascii="Times New Roman" w:hAnsi="Times New Roman" w:cs="Times New Roman"/>
          <w:spacing w:val="2"/>
          <w:shd w:val="clear" w:color="auto" w:fill="FFFFFF"/>
        </w:rPr>
        <w:t xml:space="preserve">Th накапливаются излучающие дочерние элементы (например, радий-223), что приводит к увеличению общей интенсивности излучения и дозы, доставляемой к тканям. Это свойство является одним из преимуществ </w:t>
      </w:r>
      <w:r w:rsidRPr="006F76CF">
        <w:rPr>
          <w:rFonts w:ascii="Times New Roman" w:hAnsi="Times New Roman" w:cs="Times New Roman"/>
          <w:spacing w:val="2"/>
          <w:shd w:val="clear" w:color="auto" w:fill="FFFFFF"/>
          <w:vertAlign w:val="superscript"/>
        </w:rPr>
        <w:t>227</w:t>
      </w:r>
      <w:r w:rsidRPr="006F76CF">
        <w:rPr>
          <w:rFonts w:ascii="Times New Roman" w:hAnsi="Times New Roman" w:cs="Times New Roman"/>
          <w:spacing w:val="2"/>
          <w:shd w:val="clear" w:color="auto" w:fill="FFFFFF"/>
        </w:rPr>
        <w:t>Th в медицинских применениях, так как позволяет более точно доставлять дозу к мишеням.</w:t>
      </w:r>
      <w:r w:rsidRPr="006F76CF">
        <w:rPr>
          <w:rStyle w:val="uv3um"/>
          <w:rFonts w:ascii="Times New Roman" w:hAnsi="Times New Roman" w:cs="Times New Roman"/>
          <w:spacing w:val="2"/>
          <w:shd w:val="clear" w:color="auto" w:fill="FFFFFF"/>
        </w:rPr>
        <w:t xml:space="preserve"> </w:t>
      </w:r>
      <w:r w:rsidRPr="006F76CF">
        <w:rPr>
          <w:rFonts w:ascii="Times New Roman" w:hAnsi="Times New Roman" w:cs="Times New Roman"/>
          <w:spacing w:val="1"/>
        </w:rPr>
        <w:t xml:space="preserve">Энергия альфа-излучения </w:t>
      </w:r>
      <w:r w:rsidRPr="006F76CF">
        <w:rPr>
          <w:rFonts w:ascii="Times New Roman" w:hAnsi="Times New Roman" w:cs="Times New Roman"/>
          <w:spacing w:val="2"/>
          <w:shd w:val="clear" w:color="auto" w:fill="FFFFFF"/>
          <w:vertAlign w:val="superscript"/>
        </w:rPr>
        <w:t>227</w:t>
      </w:r>
      <w:r w:rsidRPr="006F76CF">
        <w:rPr>
          <w:rFonts w:ascii="Times New Roman" w:hAnsi="Times New Roman" w:cs="Times New Roman"/>
          <w:spacing w:val="2"/>
          <w:shd w:val="clear" w:color="auto" w:fill="FFFFFF"/>
        </w:rPr>
        <w:t>Th</w:t>
      </w:r>
      <w:r w:rsidRPr="006F76CF">
        <w:rPr>
          <w:rFonts w:ascii="Times New Roman" w:hAnsi="Times New Roman" w:cs="Times New Roman"/>
          <w:spacing w:val="1"/>
        </w:rPr>
        <w:t xml:space="preserve"> составляет 5,95 МэВ.</w:t>
      </w:r>
      <w:r w:rsidRPr="006F76CF">
        <w:rPr>
          <w:rStyle w:val="uv3um"/>
          <w:rFonts w:ascii="Times New Roman" w:hAnsi="Times New Roman" w:cs="Times New Roman"/>
          <w:spacing w:val="1"/>
        </w:rPr>
        <w:t xml:space="preserve"> В</w:t>
      </w:r>
      <w:r w:rsidRPr="006F76CF">
        <w:rPr>
          <w:rFonts w:ascii="Times New Roman" w:hAnsi="Times New Roman" w:cs="Times New Roman"/>
        </w:rPr>
        <w:t xml:space="preserve"> отделении планируется внедрение готовых экспериментальных РФЛП на основе изотопа торий-227 для лечения нейроэндокринных опухолей, а также злокачественных опухолей мягких тканей.</w:t>
      </w:r>
    </w:p>
    <w:p w:rsidR="006F76CF" w:rsidRPr="006F76CF" w:rsidRDefault="006F76CF" w:rsidP="006F76CF">
      <w:pPr>
        <w:shd w:val="clear" w:color="auto" w:fill="FFFFFF"/>
        <w:suppressAutoHyphens/>
        <w:spacing w:line="288" w:lineRule="auto"/>
        <w:ind w:left="284" w:right="141" w:firstLine="283"/>
        <w:jc w:val="both"/>
        <w:rPr>
          <w:rFonts w:ascii="Times New Roman" w:hAnsi="Times New Roman" w:cs="Times New Roman"/>
        </w:rPr>
      </w:pPr>
    </w:p>
    <w:p w:rsidR="006F76CF" w:rsidRPr="006F76CF" w:rsidRDefault="006F76CF" w:rsidP="006F76CF">
      <w:pPr>
        <w:shd w:val="clear" w:color="auto" w:fill="FFFFFF"/>
        <w:suppressAutoHyphens/>
        <w:spacing w:line="288" w:lineRule="auto"/>
        <w:ind w:left="284" w:right="141" w:firstLine="283"/>
        <w:jc w:val="both"/>
        <w:rPr>
          <w:ins w:id="22" w:author="KisljukEA" w:date="2026-03-10T16:45:00Z"/>
          <w:rFonts w:ascii="Times New Roman" w:hAnsi="Times New Roman" w:cs="Times New Roman"/>
        </w:rPr>
      </w:pPr>
      <w:r w:rsidRPr="006F76CF">
        <w:rPr>
          <w:rFonts w:ascii="Times New Roman" w:hAnsi="Times New Roman" w:cs="Times New Roman"/>
          <w:b/>
        </w:rPr>
        <w:t>Изотоп Свинец-212 (</w:t>
      </w:r>
      <w:r w:rsidRPr="006F76CF">
        <w:rPr>
          <w:rFonts w:ascii="Times New Roman" w:hAnsi="Times New Roman" w:cs="Times New Roman"/>
          <w:b/>
          <w:vertAlign w:val="superscript"/>
        </w:rPr>
        <w:t>212</w:t>
      </w:r>
      <w:r w:rsidRPr="006F76CF">
        <w:rPr>
          <w:rFonts w:ascii="Times New Roman" w:hAnsi="Times New Roman" w:cs="Times New Roman"/>
          <w:b/>
          <w:lang w:val="en-US"/>
        </w:rPr>
        <w:t>Pb</w:t>
      </w:r>
      <w:r w:rsidRPr="006F76CF">
        <w:rPr>
          <w:rFonts w:ascii="Times New Roman" w:hAnsi="Times New Roman" w:cs="Times New Roman"/>
          <w:b/>
        </w:rPr>
        <w:t xml:space="preserve">) </w:t>
      </w:r>
      <w:r w:rsidRPr="006F76CF">
        <w:rPr>
          <w:rFonts w:ascii="Times New Roman" w:hAnsi="Times New Roman" w:cs="Times New Roman"/>
          <w:color w:val="001D35"/>
        </w:rPr>
        <w:t xml:space="preserve">предполагается к поставке в отделение, готовый РФЛП на основе этого изотопа или как элюат из генератора: является альфа-излучающим, активно исследуемым для применения в таргетной терапии рака, при этом его основная ценность заключается в его коротком периоде полураспада (10,64 часа), </w:t>
      </w:r>
      <w:r w:rsidRPr="006F76CF">
        <w:rPr>
          <w:rFonts w:ascii="Times New Roman" w:hAnsi="Times New Roman" w:cs="Times New Roman"/>
          <w:color w:val="001D35"/>
          <w:spacing w:val="1"/>
        </w:rPr>
        <w:t>что позволяет проводить синтез и очистку радиофармпрепаратов с минимальными потерями радиоактивност</w:t>
      </w:r>
      <w:r w:rsidRPr="006F76CF">
        <w:rPr>
          <w:rFonts w:ascii="Times New Roman" w:hAnsi="Times New Roman" w:cs="Times New Roman"/>
          <w:color w:val="001D35"/>
        </w:rPr>
        <w:t>и, а также способность к образованию короткоживущего дочернего альфа-излучателя – висмута-212 (</w:t>
      </w:r>
      <w:r w:rsidRPr="006F76CF">
        <w:rPr>
          <w:rFonts w:ascii="Times New Roman" w:hAnsi="Times New Roman" w:cs="Times New Roman"/>
          <w:color w:val="001D35"/>
          <w:vertAlign w:val="superscript"/>
        </w:rPr>
        <w:t>212</w:t>
      </w:r>
      <w:r w:rsidRPr="006F76CF">
        <w:rPr>
          <w:rFonts w:ascii="Times New Roman" w:hAnsi="Times New Roman" w:cs="Times New Roman"/>
          <w:color w:val="001D35"/>
        </w:rPr>
        <w:t xml:space="preserve">Bi), увеличивающего радиотерапевтический эффект. Альфа-излучение, испускаемое </w:t>
      </w:r>
      <w:r w:rsidRPr="006F76CF">
        <w:rPr>
          <w:rFonts w:ascii="Times New Roman" w:hAnsi="Times New Roman" w:cs="Times New Roman"/>
          <w:color w:val="001D35"/>
          <w:vertAlign w:val="superscript"/>
        </w:rPr>
        <w:t>212</w:t>
      </w:r>
      <w:r w:rsidRPr="006F76CF">
        <w:rPr>
          <w:rFonts w:ascii="Times New Roman" w:hAnsi="Times New Roman" w:cs="Times New Roman"/>
          <w:color w:val="001D35"/>
        </w:rPr>
        <w:t>Pb и его дочерними продуктами, обладает высокой энергией и коротким пробегом в тканях, что позволяет уничтожать злокачественные клетки изнутри с минимальным повреждением окружающих здоровых тканей, что является значительным преимуществом в сравнении с другими изотопами, используемыми в терапии</w:t>
      </w:r>
      <w:r w:rsidRPr="006F76CF">
        <w:rPr>
          <w:rFonts w:ascii="Times New Roman" w:hAnsi="Times New Roman" w:cs="Times New Roman"/>
          <w:color w:val="001D35"/>
          <w:spacing w:val="1"/>
        </w:rPr>
        <w:t>, в то время как бета-частицы предлагают более широкий диапазон, потенциально нацеленный на микрометастазы</w:t>
      </w:r>
      <w:r w:rsidRPr="006F76CF">
        <w:rPr>
          <w:rFonts w:ascii="Times New Roman" w:hAnsi="Times New Roman" w:cs="Times New Roman"/>
          <w:color w:val="001D35"/>
        </w:rPr>
        <w:t>; предполагается</w:t>
      </w:r>
      <w:r w:rsidRPr="006F76CF">
        <w:rPr>
          <w:rFonts w:ascii="Times New Roman" w:hAnsi="Times New Roman" w:cs="Times New Roman"/>
        </w:rPr>
        <w:t xml:space="preserve"> для лечения злокачественных опухолей молочных желез.</w:t>
      </w:r>
    </w:p>
    <w:p w:rsidR="006F76CF" w:rsidRPr="006F76CF" w:rsidRDefault="006F76CF" w:rsidP="006F76CF">
      <w:pPr>
        <w:shd w:val="clear" w:color="auto" w:fill="FFFFFF"/>
        <w:suppressAutoHyphens/>
        <w:spacing w:line="288" w:lineRule="auto"/>
        <w:ind w:left="284" w:right="141" w:firstLine="283"/>
        <w:jc w:val="both"/>
        <w:rPr>
          <w:rFonts w:ascii="Times New Roman" w:hAnsi="Times New Roman" w:cs="Times New Roman"/>
        </w:rPr>
      </w:pPr>
    </w:p>
    <w:p w:rsidR="006F76CF" w:rsidRPr="006F76CF" w:rsidRDefault="006F76CF" w:rsidP="006F76CF">
      <w:pPr>
        <w:pStyle w:val="af9"/>
        <w:suppressAutoHyphens/>
        <w:spacing w:line="288" w:lineRule="auto"/>
        <w:ind w:left="284" w:right="141" w:firstLine="283"/>
        <w:rPr>
          <w:sz w:val="22"/>
          <w:szCs w:val="22"/>
        </w:rPr>
      </w:pPr>
      <w:r w:rsidRPr="006F76CF">
        <w:rPr>
          <w:b/>
          <w:sz w:val="22"/>
          <w:szCs w:val="22"/>
        </w:rPr>
        <w:t>Изотоп</w:t>
      </w:r>
      <w:r w:rsidRPr="006F76CF">
        <w:rPr>
          <w:color w:val="333333"/>
          <w:sz w:val="22"/>
          <w:szCs w:val="22"/>
        </w:rPr>
        <w:t xml:space="preserve"> </w:t>
      </w:r>
      <w:r w:rsidRPr="006F76CF">
        <w:rPr>
          <w:b/>
          <w:color w:val="333333"/>
          <w:sz w:val="22"/>
          <w:szCs w:val="22"/>
        </w:rPr>
        <w:t>Тербий-161 (</w:t>
      </w:r>
      <w:r w:rsidRPr="006F76CF">
        <w:rPr>
          <w:b/>
          <w:color w:val="333333"/>
          <w:sz w:val="22"/>
          <w:szCs w:val="22"/>
          <w:vertAlign w:val="superscript"/>
        </w:rPr>
        <w:t>161</w:t>
      </w:r>
      <w:r w:rsidRPr="006F76CF">
        <w:rPr>
          <w:b/>
          <w:color w:val="001D35"/>
          <w:sz w:val="22"/>
          <w:szCs w:val="22"/>
          <w:shd w:val="clear" w:color="auto" w:fill="FFFFFF"/>
        </w:rPr>
        <w:t>Tb</w:t>
      </w:r>
      <w:r w:rsidRPr="006F76CF">
        <w:rPr>
          <w:b/>
          <w:sz w:val="22"/>
          <w:szCs w:val="22"/>
        </w:rPr>
        <w:t xml:space="preserve">) </w:t>
      </w:r>
      <w:r w:rsidRPr="006F76CF">
        <w:rPr>
          <w:color w:val="001D35"/>
          <w:sz w:val="22"/>
          <w:szCs w:val="22"/>
        </w:rPr>
        <w:t xml:space="preserve">предполагается к поставке в отделение, готовый РФЛП на основе этого изотопа – </w:t>
      </w:r>
      <w:r w:rsidRPr="006F76CF">
        <w:rPr>
          <w:b/>
          <w:color w:val="333333"/>
          <w:sz w:val="22"/>
          <w:szCs w:val="22"/>
          <w:vertAlign w:val="superscript"/>
        </w:rPr>
        <w:t>161</w:t>
      </w:r>
      <w:r w:rsidRPr="006F76CF">
        <w:rPr>
          <w:b/>
          <w:color w:val="001D35"/>
          <w:sz w:val="22"/>
          <w:szCs w:val="22"/>
          <w:shd w:val="clear" w:color="auto" w:fill="FFFFFF"/>
        </w:rPr>
        <w:t>Tb-ПСМА</w:t>
      </w:r>
      <w:r w:rsidRPr="006F76CF">
        <w:rPr>
          <w:color w:val="001D35"/>
          <w:sz w:val="22"/>
          <w:szCs w:val="22"/>
        </w:rPr>
        <w:t xml:space="preserve"> </w:t>
      </w:r>
      <w:r w:rsidRPr="006F76CF">
        <w:rPr>
          <w:sz w:val="22"/>
          <w:szCs w:val="22"/>
        </w:rPr>
        <w:t>является бета-излучателем;</w:t>
      </w:r>
      <w:r w:rsidRPr="006F76CF">
        <w:rPr>
          <w:sz w:val="22"/>
          <w:szCs w:val="22"/>
          <w:shd w:val="clear" w:color="auto" w:fill="F7F7F7"/>
        </w:rPr>
        <w:t xml:space="preserve"> </w:t>
      </w:r>
      <w:r w:rsidRPr="006F76CF">
        <w:rPr>
          <w:sz w:val="22"/>
          <w:szCs w:val="22"/>
        </w:rPr>
        <w:t xml:space="preserve">большинство испускаемых β-частиц имеют энергию Eмакс = 0,154 MэВ и сравнительно небольшую длину пробега β-частицы </w:t>
      </w:r>
      <w:r w:rsidRPr="006F76CF">
        <w:rPr>
          <w:color w:val="333333"/>
          <w:sz w:val="22"/>
          <w:szCs w:val="22"/>
          <w:vertAlign w:val="superscript"/>
        </w:rPr>
        <w:t>161</w:t>
      </w:r>
      <w:r w:rsidRPr="006F76CF">
        <w:rPr>
          <w:color w:val="001D35"/>
          <w:sz w:val="22"/>
          <w:szCs w:val="22"/>
          <w:shd w:val="clear" w:color="auto" w:fill="FFFFFF"/>
        </w:rPr>
        <w:t>Tb</w:t>
      </w:r>
      <w:r w:rsidRPr="006F76CF">
        <w:rPr>
          <w:sz w:val="22"/>
          <w:szCs w:val="22"/>
        </w:rPr>
        <w:t xml:space="preserve"> в биологических тканях (менее 2 мм), а также линию гамма-излучения с низкой энергией Eγ = 75,6 кэВ (10 %). Кроме того, </w:t>
      </w:r>
      <w:r w:rsidRPr="006F76CF">
        <w:rPr>
          <w:color w:val="333333"/>
          <w:sz w:val="22"/>
          <w:szCs w:val="22"/>
          <w:vertAlign w:val="superscript"/>
        </w:rPr>
        <w:t>161</w:t>
      </w:r>
      <w:r w:rsidRPr="006F76CF">
        <w:rPr>
          <w:color w:val="001D35"/>
          <w:sz w:val="22"/>
          <w:szCs w:val="22"/>
          <w:shd w:val="clear" w:color="auto" w:fill="FFFFFF"/>
        </w:rPr>
        <w:t>Tb</w:t>
      </w:r>
      <w:r w:rsidRPr="006F76CF">
        <w:rPr>
          <w:sz w:val="22"/>
          <w:szCs w:val="22"/>
        </w:rPr>
        <w:t xml:space="preserve"> имеет оптимальный период полураспада (T</w:t>
      </w:r>
      <w:r w:rsidRPr="006F76CF">
        <w:rPr>
          <w:sz w:val="22"/>
          <w:szCs w:val="22"/>
          <w:vertAlign w:val="subscript"/>
        </w:rPr>
        <w:t>1/2</w:t>
      </w:r>
      <w:r w:rsidRPr="006F76CF">
        <w:rPr>
          <w:sz w:val="22"/>
          <w:szCs w:val="22"/>
        </w:rPr>
        <w:t xml:space="preserve"> = 6,95 суток). По своим свойствам аналогичен</w:t>
      </w:r>
      <w:r w:rsidRPr="006F76CF">
        <w:rPr>
          <w:b/>
          <w:sz w:val="22"/>
          <w:szCs w:val="22"/>
        </w:rPr>
        <w:t xml:space="preserve"> </w:t>
      </w:r>
      <w:r w:rsidRPr="006F76CF">
        <w:rPr>
          <w:sz w:val="22"/>
          <w:szCs w:val="22"/>
        </w:rPr>
        <w:t xml:space="preserve">изотопу Лютеций-177, </w:t>
      </w:r>
      <w:r w:rsidRPr="006F76CF">
        <w:rPr>
          <w:sz w:val="22"/>
          <w:szCs w:val="22"/>
          <w:shd w:val="clear" w:color="auto" w:fill="FFFFFF"/>
        </w:rPr>
        <w:t xml:space="preserve">но с более высокой разрушительной силой из-за одновременного излучения электронов конверсии и Оже, действующие как дополнительный поражающий фактор в клеточных масштабах. Их малый радиус излучения позволяет им высвобождать всю свою энергию непосредственно в раковых клетках, практически не повреждая соседние здоровые клетки. </w:t>
      </w:r>
      <w:r w:rsidRPr="006F76CF">
        <w:rPr>
          <w:sz w:val="22"/>
          <w:szCs w:val="22"/>
        </w:rPr>
        <w:t>Изотоп Тербий-161</w:t>
      </w:r>
      <w:r w:rsidRPr="006F76CF">
        <w:rPr>
          <w:sz w:val="22"/>
          <w:szCs w:val="22"/>
          <w:vertAlign w:val="superscript"/>
        </w:rPr>
        <w:t xml:space="preserve"> </w:t>
      </w:r>
      <w:r w:rsidRPr="006F76CF">
        <w:rPr>
          <w:sz w:val="22"/>
          <w:szCs w:val="22"/>
        </w:rPr>
        <w:t>может использоваться для метки</w:t>
      </w:r>
      <w:r w:rsidRPr="006F76CF">
        <w:rPr>
          <w:sz w:val="22"/>
          <w:szCs w:val="22"/>
          <w:shd w:val="clear" w:color="auto" w:fill="F7F7F7"/>
        </w:rPr>
        <w:t xml:space="preserve"> этим </w:t>
      </w:r>
      <w:r w:rsidRPr="006F76CF">
        <w:rPr>
          <w:sz w:val="22"/>
          <w:szCs w:val="22"/>
        </w:rPr>
        <w:t xml:space="preserve">изотопом </w:t>
      </w:r>
      <w:r w:rsidRPr="006F76CF">
        <w:rPr>
          <w:color w:val="0A0A0A"/>
          <w:sz w:val="22"/>
          <w:szCs w:val="22"/>
          <w:shd w:val="clear" w:color="auto" w:fill="FFFFFF"/>
        </w:rPr>
        <w:t>простат-специфического мембранного антигена</w:t>
      </w:r>
      <w:r w:rsidRPr="006F76CF">
        <w:rPr>
          <w:sz w:val="22"/>
          <w:szCs w:val="22"/>
        </w:rPr>
        <w:t xml:space="preserve"> и служить альтернативой изотопу </w:t>
      </w:r>
      <w:r w:rsidRPr="006F76CF">
        <w:rPr>
          <w:sz w:val="22"/>
          <w:szCs w:val="22"/>
          <w:vertAlign w:val="superscript"/>
        </w:rPr>
        <w:t>177</w:t>
      </w:r>
      <w:r w:rsidRPr="006F76CF">
        <w:rPr>
          <w:sz w:val="22"/>
          <w:szCs w:val="22"/>
          <w:lang w:val="en-US"/>
        </w:rPr>
        <w:t>Lu</w:t>
      </w:r>
      <w:r w:rsidRPr="006F76CF">
        <w:rPr>
          <w:sz w:val="22"/>
          <w:szCs w:val="22"/>
        </w:rPr>
        <w:t xml:space="preserve">. В отделении планируется использование данного изотопа для лечения метастатического поражения при раке предстательной железы. </w:t>
      </w:r>
    </w:p>
    <w:p w:rsidR="006F76CF" w:rsidRPr="006F76CF" w:rsidRDefault="006F76CF" w:rsidP="006F76CF">
      <w:pPr>
        <w:pStyle w:val="af9"/>
        <w:suppressAutoHyphens/>
        <w:spacing w:line="288" w:lineRule="auto"/>
        <w:ind w:left="284" w:right="141" w:firstLine="283"/>
        <w:rPr>
          <w:ins w:id="23" w:author="KisljukEA" w:date="2026-03-10T16:45:00Z"/>
          <w:b/>
          <w:sz w:val="22"/>
          <w:szCs w:val="22"/>
          <w:lang w:val="ru-RU"/>
        </w:rPr>
      </w:pPr>
    </w:p>
    <w:p w:rsidR="006F76CF" w:rsidRPr="006F76CF" w:rsidRDefault="006F76CF" w:rsidP="006F76CF">
      <w:pPr>
        <w:pStyle w:val="af9"/>
        <w:suppressAutoHyphens/>
        <w:spacing w:line="288" w:lineRule="auto"/>
        <w:ind w:left="284" w:right="141" w:firstLine="283"/>
        <w:rPr>
          <w:b/>
          <w:sz w:val="22"/>
          <w:szCs w:val="22"/>
          <w:lang w:val="ru-RU"/>
        </w:rPr>
      </w:pPr>
      <w:r w:rsidRPr="006F76CF">
        <w:rPr>
          <w:b/>
          <w:sz w:val="22"/>
          <w:szCs w:val="22"/>
          <w:lang w:val="en-US"/>
        </w:rPr>
        <w:t>VII</w:t>
      </w:r>
      <w:r w:rsidRPr="006F76CF">
        <w:rPr>
          <w:b/>
          <w:sz w:val="22"/>
          <w:szCs w:val="22"/>
        </w:rPr>
        <w:t xml:space="preserve">. Виды планируемых технологий использования РФЛП </w:t>
      </w:r>
    </w:p>
    <w:p w:rsidR="006F76CF" w:rsidRPr="006F76CF" w:rsidRDefault="006F76CF" w:rsidP="006F76CF">
      <w:pPr>
        <w:pStyle w:val="af9"/>
        <w:suppressAutoHyphens/>
        <w:spacing w:line="288" w:lineRule="auto"/>
        <w:ind w:left="284" w:right="141" w:firstLine="283"/>
        <w:rPr>
          <w:sz w:val="22"/>
          <w:szCs w:val="22"/>
        </w:rPr>
      </w:pPr>
      <w:r w:rsidRPr="006F76CF">
        <w:rPr>
          <w:b/>
          <w:sz w:val="22"/>
          <w:szCs w:val="22"/>
        </w:rPr>
        <w:t xml:space="preserve"> </w:t>
      </w:r>
      <w:r w:rsidRPr="006F76CF">
        <w:rPr>
          <w:sz w:val="22"/>
          <w:szCs w:val="22"/>
        </w:rPr>
        <w:t xml:space="preserve">В случае поставок планируемых к использованию РФЛП на основе изотопов </w:t>
      </w:r>
      <w:r w:rsidRPr="006F76CF">
        <w:rPr>
          <w:sz w:val="22"/>
          <w:szCs w:val="22"/>
          <w:vertAlign w:val="superscript"/>
        </w:rPr>
        <w:t>177</w:t>
      </w:r>
      <w:r w:rsidRPr="006F76CF">
        <w:rPr>
          <w:sz w:val="22"/>
          <w:szCs w:val="22"/>
          <w:lang w:val="en-US"/>
        </w:rPr>
        <w:t>Lu</w:t>
      </w:r>
      <w:r w:rsidRPr="006F76CF">
        <w:rPr>
          <w:sz w:val="22"/>
          <w:szCs w:val="22"/>
        </w:rPr>
        <w:t xml:space="preserve">, </w:t>
      </w:r>
      <w:r w:rsidRPr="006F76CF">
        <w:rPr>
          <w:sz w:val="22"/>
          <w:szCs w:val="22"/>
          <w:vertAlign w:val="superscript"/>
        </w:rPr>
        <w:t>225</w:t>
      </w:r>
      <w:r w:rsidRPr="006F76CF">
        <w:rPr>
          <w:sz w:val="22"/>
          <w:szCs w:val="22"/>
          <w:shd w:val="clear" w:color="auto" w:fill="FFFFFF"/>
        </w:rPr>
        <w:t>Ас,</w:t>
      </w:r>
      <w:r w:rsidRPr="006F76CF">
        <w:rPr>
          <w:sz w:val="22"/>
          <w:szCs w:val="22"/>
          <w:vertAlign w:val="superscript"/>
        </w:rPr>
        <w:t xml:space="preserve"> 153</w:t>
      </w:r>
      <w:r w:rsidRPr="006F76CF">
        <w:rPr>
          <w:sz w:val="22"/>
          <w:szCs w:val="22"/>
          <w:lang w:val="en-US"/>
        </w:rPr>
        <w:t>Sm</w:t>
      </w:r>
      <w:r w:rsidRPr="006F76CF">
        <w:rPr>
          <w:sz w:val="22"/>
          <w:szCs w:val="22"/>
        </w:rPr>
        <w:t xml:space="preserve">, </w:t>
      </w:r>
      <w:r w:rsidRPr="006F76CF">
        <w:rPr>
          <w:sz w:val="22"/>
          <w:szCs w:val="22"/>
          <w:vertAlign w:val="superscript"/>
        </w:rPr>
        <w:t>227</w:t>
      </w:r>
      <w:r w:rsidRPr="006F76CF">
        <w:rPr>
          <w:color w:val="0A0A0A"/>
          <w:sz w:val="22"/>
          <w:szCs w:val="22"/>
          <w:shd w:val="clear" w:color="auto" w:fill="FFFFFF"/>
        </w:rPr>
        <w:t xml:space="preserve">Th, </w:t>
      </w:r>
      <w:r w:rsidRPr="006F76CF">
        <w:rPr>
          <w:sz w:val="22"/>
          <w:szCs w:val="22"/>
          <w:vertAlign w:val="superscript"/>
        </w:rPr>
        <w:t>212</w:t>
      </w:r>
      <w:r w:rsidRPr="006F76CF">
        <w:rPr>
          <w:sz w:val="22"/>
          <w:szCs w:val="22"/>
          <w:lang w:val="en-US"/>
        </w:rPr>
        <w:t>Pb</w:t>
      </w:r>
      <w:r w:rsidRPr="006F76CF">
        <w:rPr>
          <w:sz w:val="22"/>
          <w:szCs w:val="22"/>
        </w:rPr>
        <w:t xml:space="preserve">, </w:t>
      </w:r>
      <w:r w:rsidRPr="006F76CF">
        <w:rPr>
          <w:color w:val="333333"/>
          <w:sz w:val="22"/>
          <w:szCs w:val="22"/>
          <w:shd w:val="clear" w:color="auto" w:fill="FFFFFF"/>
          <w:vertAlign w:val="superscript"/>
        </w:rPr>
        <w:t>161</w:t>
      </w:r>
      <w:r w:rsidRPr="006F76CF">
        <w:rPr>
          <w:color w:val="333333"/>
          <w:sz w:val="22"/>
          <w:szCs w:val="22"/>
          <w:shd w:val="clear" w:color="auto" w:fill="FFFFFF"/>
        </w:rPr>
        <w:t xml:space="preserve">Tb </w:t>
      </w:r>
      <w:r w:rsidRPr="006F76CF">
        <w:rPr>
          <w:sz w:val="22"/>
          <w:szCs w:val="22"/>
        </w:rPr>
        <w:t>в ОРНТиД в готовом виде транспортные упаковки</w:t>
      </w:r>
      <w:r w:rsidRPr="006F76CF">
        <w:rPr>
          <w:sz w:val="22"/>
          <w:szCs w:val="22"/>
          <w:lang w:val="ru-RU"/>
        </w:rPr>
        <w:t xml:space="preserve"> с данными изотопами</w:t>
      </w:r>
      <w:r w:rsidRPr="006F76CF">
        <w:rPr>
          <w:sz w:val="22"/>
          <w:szCs w:val="22"/>
        </w:rPr>
        <w:t xml:space="preserve"> с индивидуальной дозировкой РФЛП</w:t>
      </w:r>
      <w:r w:rsidRPr="006F76CF">
        <w:rPr>
          <w:sz w:val="22"/>
          <w:szCs w:val="22"/>
          <w:lang w:val="ru-RU"/>
        </w:rPr>
        <w:t xml:space="preserve"> поступают в </w:t>
      </w:r>
      <w:r w:rsidRPr="006F76CF">
        <w:rPr>
          <w:sz w:val="22"/>
          <w:szCs w:val="22"/>
        </w:rPr>
        <w:t xml:space="preserve"> помещени</w:t>
      </w:r>
      <w:r w:rsidRPr="006F76CF">
        <w:rPr>
          <w:sz w:val="22"/>
          <w:szCs w:val="22"/>
          <w:lang w:val="ru-RU"/>
        </w:rPr>
        <w:t>е</w:t>
      </w:r>
      <w:r w:rsidRPr="006F76CF">
        <w:rPr>
          <w:sz w:val="22"/>
          <w:szCs w:val="22"/>
        </w:rPr>
        <w:t xml:space="preserve"> приемки РФЛП (помещение № 001)</w:t>
      </w:r>
      <w:r w:rsidRPr="006F76CF">
        <w:rPr>
          <w:sz w:val="22"/>
          <w:szCs w:val="22"/>
          <w:lang w:val="ru-RU"/>
        </w:rPr>
        <w:t xml:space="preserve">, где </w:t>
      </w:r>
      <w:r w:rsidRPr="006F76CF">
        <w:rPr>
          <w:sz w:val="22"/>
          <w:szCs w:val="22"/>
        </w:rPr>
        <w:t xml:space="preserve">освобождаются от картонной̆ тары, </w:t>
      </w:r>
      <w:r w:rsidRPr="006F76CF">
        <w:rPr>
          <w:rFonts w:eastAsia="TimesNewRoman"/>
          <w:sz w:val="22"/>
          <w:szCs w:val="22"/>
        </w:rPr>
        <w:t>проводятся дозиметрические измерения, поставленные партии регистрируют и сверяют документы контроля качества производителя</w:t>
      </w:r>
      <w:r w:rsidRPr="006F76CF">
        <w:rPr>
          <w:sz w:val="22"/>
          <w:szCs w:val="22"/>
          <w:lang w:val="ru-RU"/>
        </w:rPr>
        <w:t>,</w:t>
      </w:r>
      <w:r w:rsidRPr="006F76CF">
        <w:rPr>
          <w:sz w:val="22"/>
          <w:szCs w:val="22"/>
        </w:rPr>
        <w:t xml:space="preserve"> после чего растворы изотопов (РФЛП) в защитных контейнерах переносятся в хранилище РФЛП, где они хранятся определённое время в радиационном защитном шкафу-сейфе (помещение № 004).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При проведении терапевтических процедур в соответствии с заявкой на введение больным РФЛП на основе необходимого изотопа нужный контейнер или жестяную банку из хранилища в специальной защитной тележке (типа КС-431, производство НТЦ «Амплитуда») доставляют (перевозят) в новую фасовочную ОРНТиД (помещение №140, проект ООО «Техпрокон», шифр 32110651119, 2021 год).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В фасовочной смежной с процедурной (помещение № 140) в радиационно-защитных шкафах из контейнера извлекают герметически закрытый резиновой </w:t>
      </w:r>
      <w:r w:rsidRPr="006F76CF">
        <w:rPr>
          <w:sz w:val="22"/>
          <w:szCs w:val="22"/>
          <w:lang w:val="ru-RU"/>
        </w:rPr>
        <w:t>пробкой</w:t>
      </w:r>
      <w:r w:rsidRPr="006F76CF">
        <w:rPr>
          <w:sz w:val="22"/>
          <w:szCs w:val="22"/>
        </w:rPr>
        <w:t xml:space="preserve"> флакон, освобож</w:t>
      </w:r>
      <w:r w:rsidRPr="006F76CF">
        <w:rPr>
          <w:sz w:val="22"/>
          <w:szCs w:val="22"/>
        </w:rPr>
        <w:softHyphen/>
        <w:t xml:space="preserve">дают от крышки. После этого производят сверку исходной активности РФЛП в соответствии с активностью, указанной в заявке. Для этого активность РФЛП во флаконе измеряют на находящемся в шкафу дозкалибраторе с целью контроля </w:t>
      </w:r>
      <w:r w:rsidRPr="006F76CF">
        <w:rPr>
          <w:sz w:val="22"/>
          <w:szCs w:val="22"/>
          <w:lang w:val="ru-RU"/>
        </w:rPr>
        <w:t>вводимой</w:t>
      </w:r>
      <w:r w:rsidRPr="006F76CF">
        <w:rPr>
          <w:sz w:val="22"/>
          <w:szCs w:val="22"/>
        </w:rPr>
        <w:t xml:space="preserve"> больному активности.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 В одном шкафу может использоваться только один вид РФЛП в указанное время (день недели). Расфасованную порцию РФЛП непосредственно в защитном шкафу набирают в стерильный шприц, который помещают в специальный защитный контейнер, который потом укладывается в специальную переноску (2 шт.) и передается в новый процедурный кабинет ОРНТиД (помещение № 140 в части процедурной, кресла для введения – для терапии). Все указанные РФЛП вводятся внутривенно. Использованные шприцы и флаконы с помощью защитного контейнера – переноски транспортируются в хранилище РАО (помещение № 002) которое расположено ниже уровня земли. </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 После парентерального введения указанных РФЛП на основе предполагаемых к использованию изотопов больного направляют: </w:t>
      </w:r>
    </w:p>
    <w:p w:rsidR="006F76CF" w:rsidRPr="006F76CF" w:rsidRDefault="006F76CF" w:rsidP="006D7B92">
      <w:pPr>
        <w:pStyle w:val="af9"/>
        <w:numPr>
          <w:ilvl w:val="0"/>
          <w:numId w:val="4"/>
        </w:numPr>
        <w:suppressAutoHyphens/>
        <w:spacing w:line="288" w:lineRule="auto"/>
        <w:ind w:left="284" w:right="141" w:firstLine="283"/>
        <w:rPr>
          <w:sz w:val="22"/>
          <w:szCs w:val="22"/>
        </w:rPr>
      </w:pPr>
      <w:r w:rsidRPr="006F76CF">
        <w:rPr>
          <w:sz w:val="22"/>
          <w:szCs w:val="22"/>
        </w:rPr>
        <w:t>в помещение для дневного пребывания амбулаторных пациентов, если пациенту введена такая активность РФЛП, которая не позволяет от</w:t>
      </w:r>
      <w:r w:rsidRPr="006F76CF">
        <w:rPr>
          <w:sz w:val="22"/>
          <w:szCs w:val="22"/>
        </w:rPr>
        <w:softHyphen/>
        <w:t>пустить его из отделения радионуклидной терапии сразу после введения РФЛП; больного отпускают только после пребывания в этом помещении в течение установленного врачом-радиологом времени и с учетом резуль</w:t>
      </w:r>
      <w:r w:rsidRPr="006F76CF">
        <w:rPr>
          <w:sz w:val="22"/>
          <w:szCs w:val="22"/>
        </w:rPr>
        <w:softHyphen/>
        <w:t>татов дозиметрического контроля на выходе из отделения радионуклид</w:t>
      </w:r>
      <w:r w:rsidRPr="006F76CF">
        <w:rPr>
          <w:sz w:val="22"/>
          <w:szCs w:val="22"/>
        </w:rPr>
        <w:softHyphen/>
        <w:t>ной терапии;</w:t>
      </w:r>
    </w:p>
    <w:p w:rsidR="006F76CF" w:rsidRPr="006F76CF" w:rsidRDefault="006F76CF" w:rsidP="006D7B92">
      <w:pPr>
        <w:pStyle w:val="af9"/>
        <w:numPr>
          <w:ilvl w:val="0"/>
          <w:numId w:val="4"/>
        </w:numPr>
        <w:suppressAutoHyphens/>
        <w:spacing w:line="288" w:lineRule="auto"/>
        <w:ind w:left="284" w:right="141" w:firstLine="283"/>
        <w:rPr>
          <w:sz w:val="22"/>
          <w:szCs w:val="22"/>
        </w:rPr>
      </w:pPr>
      <w:r w:rsidRPr="006F76CF">
        <w:rPr>
          <w:sz w:val="22"/>
          <w:szCs w:val="22"/>
        </w:rPr>
        <w:t>сразу на выход из отделения радионуклидной диагностики/терапии, если уро</w:t>
      </w:r>
      <w:r w:rsidRPr="006F76CF">
        <w:rPr>
          <w:sz w:val="22"/>
          <w:szCs w:val="22"/>
        </w:rPr>
        <w:softHyphen/>
        <w:t>вень мощности дозы фотонного излучения от тела больного не превы</w:t>
      </w:r>
      <w:r w:rsidRPr="006F76CF">
        <w:rPr>
          <w:sz w:val="22"/>
          <w:szCs w:val="22"/>
        </w:rPr>
        <w:softHyphen/>
        <w:t>шает разрешенного значения.</w:t>
      </w:r>
    </w:p>
    <w:p w:rsidR="006F76CF" w:rsidRPr="006F76CF" w:rsidRDefault="006F76CF" w:rsidP="006D7B92">
      <w:pPr>
        <w:pStyle w:val="af9"/>
        <w:numPr>
          <w:ilvl w:val="0"/>
          <w:numId w:val="4"/>
        </w:numPr>
        <w:suppressAutoHyphens/>
        <w:spacing w:line="288" w:lineRule="auto"/>
        <w:ind w:left="284" w:right="141" w:firstLine="283"/>
        <w:rPr>
          <w:sz w:val="22"/>
          <w:szCs w:val="22"/>
        </w:rPr>
      </w:pPr>
      <w:r w:rsidRPr="006F76CF">
        <w:rPr>
          <w:sz w:val="22"/>
          <w:szCs w:val="22"/>
        </w:rPr>
        <w:t xml:space="preserve">При введении в организм терапевтической активности РФЛП, разрешенной к применению, в случае клинической необходимости больной может быть госпитализирован в палату ОРНТиД. </w:t>
      </w:r>
    </w:p>
    <w:p w:rsidR="006F76CF" w:rsidRPr="006F76CF" w:rsidRDefault="006F76CF" w:rsidP="006D7B92">
      <w:pPr>
        <w:pStyle w:val="af9"/>
        <w:numPr>
          <w:ilvl w:val="0"/>
          <w:numId w:val="4"/>
        </w:numPr>
        <w:suppressAutoHyphens/>
        <w:spacing w:line="288" w:lineRule="auto"/>
        <w:ind w:left="284" w:right="141" w:firstLine="283"/>
        <w:rPr>
          <w:sz w:val="22"/>
          <w:szCs w:val="22"/>
        </w:rPr>
      </w:pPr>
      <w:r w:rsidRPr="006F76CF">
        <w:rPr>
          <w:sz w:val="22"/>
          <w:szCs w:val="22"/>
        </w:rPr>
        <w:t>Разрешение на выход из подразделения радионуклидной те</w:t>
      </w:r>
      <w:r w:rsidRPr="006F76CF">
        <w:rPr>
          <w:sz w:val="22"/>
          <w:szCs w:val="22"/>
        </w:rPr>
        <w:softHyphen/>
        <w:t>рапии больного с введенным в организм РФЛП дает врач-радиолог по ре</w:t>
      </w:r>
      <w:r w:rsidRPr="006F76CF">
        <w:rPr>
          <w:sz w:val="22"/>
          <w:szCs w:val="22"/>
        </w:rPr>
        <w:softHyphen/>
        <w:t>зультатам дозиметрического контроля при условии, что уровень мощности дозы или активность в теле пациента соответствует величине для выписки, разрешенной нормативами СанПиН 2.6.4115-25, НРБ 99/2009 и ОСПОРБ-99/2010.</w:t>
      </w:r>
      <w:r w:rsidRPr="006F76CF">
        <w:rPr>
          <w:sz w:val="22"/>
          <w:szCs w:val="22"/>
          <w:shd w:val="clear" w:color="auto" w:fill="F7F7F7"/>
        </w:rPr>
        <w:t xml:space="preserve"> </w:t>
      </w:r>
    </w:p>
    <w:p w:rsidR="006F76CF" w:rsidRPr="006F76CF" w:rsidRDefault="006F76CF" w:rsidP="006F76CF">
      <w:pPr>
        <w:pStyle w:val="af9"/>
        <w:spacing w:line="312" w:lineRule="auto"/>
        <w:ind w:left="284" w:right="141" w:firstLine="283"/>
        <w:jc w:val="left"/>
        <w:rPr>
          <w:b/>
          <w:sz w:val="22"/>
          <w:szCs w:val="22"/>
        </w:rPr>
      </w:pPr>
      <w:r w:rsidRPr="006F76CF">
        <w:rPr>
          <w:b/>
          <w:sz w:val="22"/>
          <w:szCs w:val="22"/>
        </w:rPr>
        <w:t xml:space="preserve"> </w:t>
      </w:r>
    </w:p>
    <w:p w:rsidR="006F76CF" w:rsidRPr="006F76CF" w:rsidRDefault="006F76CF" w:rsidP="000E287E">
      <w:pPr>
        <w:suppressAutoHyphens/>
        <w:autoSpaceDE w:val="0"/>
        <w:autoSpaceDN w:val="0"/>
        <w:adjustRightInd w:val="0"/>
        <w:spacing w:line="312" w:lineRule="auto"/>
        <w:ind w:left="284" w:right="141" w:firstLine="283"/>
        <w:rPr>
          <w:ins w:id="24" w:author="KisljukEA" w:date="2026-03-10T16:45:00Z"/>
          <w:rFonts w:ascii="Times New Roman" w:hAnsi="Times New Roman" w:cs="Times New Roman"/>
        </w:rPr>
      </w:pPr>
      <w:r w:rsidRPr="006F76CF">
        <w:rPr>
          <w:rFonts w:ascii="Times New Roman" w:hAnsi="Times New Roman" w:cs="Times New Roman"/>
          <w:noProof/>
          <w:lang w:eastAsia="ru-RU"/>
        </w:rPr>
        <w:drawing>
          <wp:inline distT="0" distB="0" distL="0" distR="0">
            <wp:extent cx="6748041" cy="46682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3258" t="8704" r="3314" b="11554"/>
                    <a:stretch>
                      <a:fillRect/>
                    </a:stretch>
                  </pic:blipFill>
                  <pic:spPr bwMode="auto">
                    <a:xfrm>
                      <a:off x="0" y="0"/>
                      <a:ext cx="6752204" cy="4671156"/>
                    </a:xfrm>
                    <a:prstGeom prst="rect">
                      <a:avLst/>
                    </a:prstGeom>
                    <a:noFill/>
                    <a:ln>
                      <a:noFill/>
                    </a:ln>
                  </pic:spPr>
                </pic:pic>
              </a:graphicData>
            </a:graphic>
          </wp:inline>
        </w:drawing>
      </w:r>
    </w:p>
    <w:p w:rsidR="006F76CF" w:rsidRPr="000E287E" w:rsidRDefault="006F76CF" w:rsidP="000E287E">
      <w:pPr>
        <w:suppressAutoHyphens/>
        <w:autoSpaceDE w:val="0"/>
        <w:autoSpaceDN w:val="0"/>
        <w:adjustRightInd w:val="0"/>
        <w:spacing w:line="312" w:lineRule="auto"/>
        <w:ind w:left="284" w:right="141" w:firstLine="283"/>
        <w:rPr>
          <w:rFonts w:ascii="Times New Roman" w:hAnsi="Times New Roman" w:cs="Times New Roman"/>
        </w:rPr>
      </w:pPr>
      <w:r w:rsidRPr="006F76CF">
        <w:rPr>
          <w:rFonts w:ascii="Times New Roman" w:hAnsi="Times New Roman" w:cs="Times New Roman"/>
        </w:rPr>
        <w:t xml:space="preserve">Рисунок 1. Потоки персонала, пациентов, РФЛП и РАО (проект 2024 года, по которому проводился </w:t>
      </w:r>
      <w:r w:rsidR="000E287E">
        <w:rPr>
          <w:rFonts w:ascii="Times New Roman" w:hAnsi="Times New Roman" w:cs="Times New Roman"/>
        </w:rPr>
        <w:t>ремонт в данном подразделении).</w:t>
      </w:r>
    </w:p>
    <w:p w:rsidR="006F76CF" w:rsidRPr="006F76CF" w:rsidRDefault="006F76CF" w:rsidP="006F76CF">
      <w:pPr>
        <w:pStyle w:val="af9"/>
        <w:suppressAutoHyphens/>
        <w:spacing w:line="312" w:lineRule="auto"/>
        <w:ind w:left="284" w:right="141" w:firstLine="283"/>
        <w:rPr>
          <w:b/>
          <w:sz w:val="22"/>
          <w:szCs w:val="22"/>
        </w:rPr>
      </w:pPr>
      <w:r w:rsidRPr="006F76CF">
        <w:rPr>
          <w:b/>
          <w:sz w:val="22"/>
          <w:szCs w:val="22"/>
          <w:lang w:val="en-US"/>
        </w:rPr>
        <w:t>VIII</w:t>
      </w:r>
      <w:r w:rsidRPr="006F76CF">
        <w:rPr>
          <w:b/>
          <w:sz w:val="22"/>
          <w:szCs w:val="22"/>
        </w:rPr>
        <w:t xml:space="preserve">. Количество планируемых процедур и годовое запланированное потребление радионуклидов </w:t>
      </w:r>
    </w:p>
    <w:p w:rsidR="006F76CF" w:rsidRPr="006F76CF" w:rsidRDefault="006F76CF" w:rsidP="006F76CF">
      <w:pPr>
        <w:pStyle w:val="af7"/>
        <w:suppressAutoHyphens/>
        <w:spacing w:line="312" w:lineRule="auto"/>
        <w:ind w:left="284" w:right="141" w:firstLine="283"/>
        <w:jc w:val="both"/>
        <w:rPr>
          <w:rFonts w:ascii="Times New Roman" w:hAnsi="Times New Roman"/>
        </w:rPr>
      </w:pPr>
      <w:r w:rsidRPr="006F76CF">
        <w:rPr>
          <w:rFonts w:ascii="Times New Roman" w:hAnsi="Times New Roman"/>
          <w:i/>
        </w:rPr>
        <w:t xml:space="preserve"> </w:t>
      </w:r>
      <w:r w:rsidRPr="006F76CF">
        <w:rPr>
          <w:rFonts w:ascii="Times New Roman" w:hAnsi="Times New Roman"/>
        </w:rPr>
        <w:t>В проекте должны предусматриваться следующие основные показатели для отделения радионуклидной терапии и диагностики, приведенные в таблице 6. В каждом радиационно-опасном помещении постоянно работают 2 человека. Так же в изотопном блоке могут работать сотрудники ОРНТиД, которые относятся к персоналу группы «А» (всего 8 человек).</w:t>
      </w:r>
    </w:p>
    <w:p w:rsidR="006F76CF" w:rsidRPr="006F76CF" w:rsidRDefault="006F76CF" w:rsidP="006F76CF">
      <w:pPr>
        <w:autoSpaceDE w:val="0"/>
        <w:autoSpaceDN w:val="0"/>
        <w:adjustRightInd w:val="0"/>
        <w:spacing w:line="360" w:lineRule="auto"/>
        <w:ind w:left="284" w:right="141" w:firstLine="283"/>
        <w:jc w:val="both"/>
        <w:rPr>
          <w:rFonts w:ascii="Times New Roman" w:hAnsi="Times New Roman" w:cs="Times New Roman"/>
          <w:b/>
        </w:rPr>
      </w:pPr>
      <w:r w:rsidRPr="006F76CF">
        <w:rPr>
          <w:rFonts w:ascii="Times New Roman" w:hAnsi="Times New Roman" w:cs="Times New Roman"/>
          <w:b/>
        </w:rPr>
        <w:t xml:space="preserve"> Таблица 6.</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042"/>
        <w:gridCol w:w="2605"/>
        <w:gridCol w:w="1843"/>
      </w:tblGrid>
      <w:tr w:rsidR="006F76CF" w:rsidRPr="006F76CF" w:rsidTr="006F76CF">
        <w:trPr>
          <w:trHeight w:val="339"/>
        </w:trPr>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Наименование показателей</w:t>
            </w:r>
          </w:p>
        </w:tc>
        <w:tc>
          <w:tcPr>
            <w:tcW w:w="2605" w:type="dxa"/>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Единица</w:t>
            </w:r>
          </w:p>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измерения</w:t>
            </w:r>
          </w:p>
        </w:tc>
        <w:tc>
          <w:tcPr>
            <w:tcW w:w="1843" w:type="dxa"/>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Количество</w:t>
            </w:r>
          </w:p>
        </w:tc>
      </w:tr>
      <w:tr w:rsidR="006F76CF" w:rsidRPr="006F76CF" w:rsidTr="006F76CF">
        <w:trPr>
          <w:trHeight w:val="331"/>
        </w:trPr>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 xml:space="preserve">1. </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Количество рабочих дней в году</w:t>
            </w:r>
          </w:p>
        </w:tc>
        <w:tc>
          <w:tcPr>
            <w:tcW w:w="2605" w:type="dxa"/>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день</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250</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 xml:space="preserve">2. </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Число смен</w:t>
            </w:r>
          </w:p>
        </w:tc>
        <w:tc>
          <w:tcPr>
            <w:tcW w:w="2605" w:type="dxa"/>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смена</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1</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 xml:space="preserve">3. </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Продолжительность смены</w:t>
            </w:r>
          </w:p>
        </w:tc>
        <w:tc>
          <w:tcPr>
            <w:tcW w:w="2605" w:type="dxa"/>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час</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6</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4.</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Количество персонала (в наибольшую смену)</w:t>
            </w:r>
          </w:p>
        </w:tc>
        <w:tc>
          <w:tcPr>
            <w:tcW w:w="2605" w:type="dxa"/>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чел./смена</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5</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5.</w:t>
            </w:r>
          </w:p>
        </w:tc>
        <w:tc>
          <w:tcPr>
            <w:tcW w:w="6042" w:type="dxa"/>
          </w:tcPr>
          <w:p w:rsidR="006F76CF" w:rsidRPr="006F76CF" w:rsidRDefault="006F76CF" w:rsidP="006F76CF">
            <w:pPr>
              <w:autoSpaceDE w:val="0"/>
              <w:autoSpaceDN w:val="0"/>
              <w:adjustRightInd w:val="0"/>
              <w:spacing w:before="40" w:after="40"/>
              <w:ind w:right="141"/>
              <w:rPr>
                <w:rFonts w:ascii="Times New Roman" w:hAnsi="Times New Roman" w:cs="Times New Roman"/>
                <w:color w:val="000000"/>
              </w:rPr>
            </w:pPr>
            <w:r w:rsidRPr="006F76CF">
              <w:rPr>
                <w:rFonts w:ascii="Times New Roman" w:hAnsi="Times New Roman" w:cs="Times New Roman"/>
              </w:rPr>
              <w:t>Максимальная активность, вводимая пациенту,</w:t>
            </w:r>
            <w:r w:rsidRPr="006F76CF">
              <w:rPr>
                <w:rFonts w:ascii="Times New Roman" w:hAnsi="Times New Roman" w:cs="Times New Roman"/>
                <w:color w:val="000000"/>
              </w:rPr>
              <w:t xml:space="preserve"> </w:t>
            </w:r>
            <w:r w:rsidRPr="006F76CF">
              <w:rPr>
                <w:rFonts w:ascii="Times New Roman" w:hAnsi="Times New Roman" w:cs="Times New Roman"/>
                <w:color w:val="000000"/>
                <w:vertAlign w:val="superscript"/>
              </w:rPr>
              <w:t xml:space="preserve">177 </w:t>
            </w:r>
            <w:r w:rsidRPr="006F76CF">
              <w:rPr>
                <w:rFonts w:ascii="Times New Roman" w:hAnsi="Times New Roman" w:cs="Times New Roman"/>
                <w:color w:val="000000"/>
                <w:lang w:val="en-US"/>
              </w:rPr>
              <w:t>Lu</w:t>
            </w:r>
            <w:r w:rsidRPr="006F76CF">
              <w:rPr>
                <w:rFonts w:ascii="Times New Roman" w:hAnsi="Times New Roman" w:cs="Times New Roman"/>
                <w:color w:val="000000"/>
              </w:rPr>
              <w:t xml:space="preserve"> </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ГБк</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4,8</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sidRPr="006F76CF">
              <w:rPr>
                <w:rFonts w:ascii="Times New Roman" w:hAnsi="Times New Roman" w:cs="Times New Roman"/>
              </w:rPr>
              <w:t xml:space="preserve">6. </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 xml:space="preserve">Максимальная активность, вводимая пациенту, </w:t>
            </w:r>
            <w:r w:rsidRPr="006F76CF">
              <w:rPr>
                <w:rFonts w:ascii="Times New Roman" w:hAnsi="Times New Roman" w:cs="Times New Roman"/>
                <w:color w:val="000000"/>
                <w:vertAlign w:val="superscript"/>
              </w:rPr>
              <w:t>153</w:t>
            </w:r>
            <w:r w:rsidRPr="006F76CF">
              <w:rPr>
                <w:rFonts w:ascii="Times New Roman" w:hAnsi="Times New Roman" w:cs="Times New Roman"/>
                <w:color w:val="000000"/>
                <w:lang w:val="en-US"/>
              </w:rPr>
              <w:t>Sm</w:t>
            </w:r>
            <w:r w:rsidRPr="006F76CF">
              <w:rPr>
                <w:rFonts w:ascii="Times New Roman" w:hAnsi="Times New Roman" w:cs="Times New Roman"/>
                <w:color w:val="000000"/>
              </w:rPr>
              <w:t xml:space="preserve"> </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ГБк</w:t>
            </w:r>
          </w:p>
        </w:tc>
        <w:tc>
          <w:tcPr>
            <w:tcW w:w="1843" w:type="dxa"/>
            <w:vAlign w:val="center"/>
          </w:tcPr>
          <w:p w:rsidR="006F76CF" w:rsidRPr="006F76CF" w:rsidRDefault="006F76CF" w:rsidP="006F76CF">
            <w:pPr>
              <w:autoSpaceDE w:val="0"/>
              <w:autoSpaceDN w:val="0"/>
              <w:adjustRightInd w:val="0"/>
              <w:spacing w:before="40" w:after="40"/>
              <w:ind w:left="-39" w:right="141"/>
              <w:jc w:val="center"/>
              <w:rPr>
                <w:rFonts w:ascii="Times New Roman" w:hAnsi="Times New Roman" w:cs="Times New Roman"/>
              </w:rPr>
            </w:pPr>
            <w:r w:rsidRPr="006F76CF">
              <w:rPr>
                <w:rFonts w:ascii="Times New Roman" w:hAnsi="Times New Roman" w:cs="Times New Roman"/>
              </w:rPr>
              <w:t>до 9</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rPr>
                <w:rFonts w:ascii="Times New Roman" w:hAnsi="Times New Roman" w:cs="Times New Roman"/>
              </w:rPr>
            </w:pPr>
            <w:r>
              <w:rPr>
                <w:rFonts w:ascii="Times New Roman" w:hAnsi="Times New Roman" w:cs="Times New Roman"/>
              </w:rPr>
              <w:t>7.</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Максимальная активность, вводимая пациенту,</w:t>
            </w:r>
            <w:r w:rsidRPr="006F76CF">
              <w:rPr>
                <w:rFonts w:ascii="Times New Roman" w:hAnsi="Times New Roman" w:cs="Times New Roman"/>
                <w:color w:val="333333"/>
                <w:vertAlign w:val="superscript"/>
              </w:rPr>
              <w:t xml:space="preserve"> 161</w:t>
            </w:r>
            <w:r w:rsidRPr="006F76CF">
              <w:rPr>
                <w:rFonts w:ascii="Times New Roman" w:hAnsi="Times New Roman" w:cs="Times New Roman"/>
                <w:color w:val="001D35"/>
                <w:shd w:val="clear" w:color="auto" w:fill="FFFFFF"/>
              </w:rPr>
              <w:t>Tb</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ГБк</w:t>
            </w:r>
          </w:p>
        </w:tc>
        <w:tc>
          <w:tcPr>
            <w:tcW w:w="1843" w:type="dxa"/>
            <w:vAlign w:val="center"/>
          </w:tcPr>
          <w:p w:rsidR="006F76CF" w:rsidRPr="006F76CF" w:rsidRDefault="006F76CF" w:rsidP="006F76CF">
            <w:pPr>
              <w:pStyle w:val="af7"/>
              <w:suppressAutoHyphens/>
              <w:ind w:left="-39" w:right="141"/>
              <w:jc w:val="center"/>
              <w:rPr>
                <w:rFonts w:ascii="Times New Roman" w:hAnsi="Times New Roman"/>
              </w:rPr>
            </w:pPr>
            <w:r w:rsidRPr="006F76CF">
              <w:rPr>
                <w:rFonts w:ascii="Times New Roman" w:hAnsi="Times New Roman"/>
              </w:rPr>
              <w:t>2,3</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Pr>
                <w:rFonts w:ascii="Times New Roman" w:hAnsi="Times New Roman" w:cs="Times New Roman"/>
              </w:rPr>
              <w:t>8</w:t>
            </w:r>
            <w:r w:rsidRPr="006F76CF">
              <w:rPr>
                <w:rFonts w:ascii="Times New Roman" w:hAnsi="Times New Roman" w:cs="Times New Roman"/>
              </w:rPr>
              <w:t>.</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color w:val="000000"/>
              </w:rPr>
            </w:pPr>
            <w:r w:rsidRPr="006F76CF">
              <w:rPr>
                <w:rFonts w:ascii="Times New Roman" w:hAnsi="Times New Roman" w:cs="Times New Roman"/>
              </w:rPr>
              <w:t>Максимальная активность, вводимая пациенту,</w:t>
            </w:r>
            <w:r w:rsidRPr="006F76CF">
              <w:rPr>
                <w:rFonts w:ascii="Times New Roman" w:hAnsi="Times New Roman" w:cs="Times New Roman"/>
                <w:color w:val="000000"/>
              </w:rPr>
              <w:t xml:space="preserve"> </w:t>
            </w:r>
            <w:r w:rsidRPr="006F76CF">
              <w:rPr>
                <w:rFonts w:ascii="Times New Roman" w:hAnsi="Times New Roman" w:cs="Times New Roman"/>
                <w:color w:val="000000"/>
                <w:vertAlign w:val="superscript"/>
              </w:rPr>
              <w:t>225</w:t>
            </w:r>
            <w:r w:rsidRPr="006F76CF">
              <w:rPr>
                <w:rFonts w:ascii="Times New Roman" w:hAnsi="Times New Roman" w:cs="Times New Roman"/>
                <w:color w:val="000000"/>
              </w:rPr>
              <w:t xml:space="preserve">Ас </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МБк</w:t>
            </w:r>
          </w:p>
        </w:tc>
        <w:tc>
          <w:tcPr>
            <w:tcW w:w="1843" w:type="dxa"/>
            <w:vAlign w:val="center"/>
          </w:tcPr>
          <w:p w:rsidR="006F76CF" w:rsidRPr="006F76CF" w:rsidRDefault="006F76CF" w:rsidP="006F76CF">
            <w:pPr>
              <w:pStyle w:val="af7"/>
              <w:suppressAutoHyphens/>
              <w:ind w:left="-39" w:right="141"/>
              <w:jc w:val="center"/>
              <w:rPr>
                <w:rFonts w:ascii="Times New Roman" w:hAnsi="Times New Roman"/>
              </w:rPr>
            </w:pPr>
            <w:r w:rsidRPr="006F76CF">
              <w:rPr>
                <w:rFonts w:ascii="Times New Roman" w:hAnsi="Times New Roman"/>
              </w:rPr>
              <w:t>300</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Pr>
                <w:rFonts w:ascii="Times New Roman" w:hAnsi="Times New Roman" w:cs="Times New Roman"/>
              </w:rPr>
              <w:t>9</w:t>
            </w:r>
            <w:r w:rsidRPr="006F76CF">
              <w:rPr>
                <w:rFonts w:ascii="Times New Roman" w:hAnsi="Times New Roman" w:cs="Times New Roman"/>
              </w:rPr>
              <w:t>.</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Максимальная активность, вводимая пациенту,</w:t>
            </w:r>
            <w:r w:rsidRPr="006F76CF">
              <w:rPr>
                <w:rFonts w:ascii="Times New Roman" w:hAnsi="Times New Roman" w:cs="Times New Roman"/>
                <w:vertAlign w:val="superscript"/>
              </w:rPr>
              <w:t xml:space="preserve"> 227</w:t>
            </w:r>
            <w:r w:rsidRPr="006F76CF">
              <w:rPr>
                <w:rFonts w:ascii="Times New Roman" w:hAnsi="Times New Roman" w:cs="Times New Roman"/>
                <w:lang w:val="en-US"/>
              </w:rPr>
              <w:t>Th</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МБк</w:t>
            </w:r>
          </w:p>
        </w:tc>
        <w:tc>
          <w:tcPr>
            <w:tcW w:w="1843" w:type="dxa"/>
            <w:vAlign w:val="center"/>
          </w:tcPr>
          <w:p w:rsidR="006F76CF" w:rsidRPr="006F76CF" w:rsidRDefault="006F76CF" w:rsidP="006F76CF">
            <w:pPr>
              <w:pStyle w:val="af7"/>
              <w:suppressAutoHyphens/>
              <w:ind w:left="-39" w:right="141"/>
              <w:jc w:val="center"/>
              <w:rPr>
                <w:rFonts w:ascii="Times New Roman" w:hAnsi="Times New Roman"/>
              </w:rPr>
            </w:pPr>
            <w:r w:rsidRPr="006F76CF">
              <w:rPr>
                <w:rFonts w:ascii="Times New Roman" w:hAnsi="Times New Roman"/>
              </w:rPr>
              <w:t>100</w:t>
            </w:r>
          </w:p>
        </w:tc>
      </w:tr>
      <w:tr w:rsidR="006F76CF" w:rsidRPr="006F76CF" w:rsidTr="006F76CF">
        <w:tc>
          <w:tcPr>
            <w:tcW w:w="425"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Pr>
                <w:rFonts w:ascii="Times New Roman" w:hAnsi="Times New Roman" w:cs="Times New Roman"/>
              </w:rPr>
              <w:t>10</w:t>
            </w:r>
            <w:r w:rsidRPr="006F76CF">
              <w:rPr>
                <w:rFonts w:ascii="Times New Roman" w:hAnsi="Times New Roman" w:cs="Times New Roman"/>
              </w:rPr>
              <w:t>.</w:t>
            </w:r>
          </w:p>
        </w:tc>
        <w:tc>
          <w:tcPr>
            <w:tcW w:w="6042" w:type="dxa"/>
          </w:tcPr>
          <w:p w:rsidR="006F76CF" w:rsidRPr="006F76CF" w:rsidRDefault="006F76CF" w:rsidP="006F76CF">
            <w:pPr>
              <w:autoSpaceDE w:val="0"/>
              <w:autoSpaceDN w:val="0"/>
              <w:adjustRightInd w:val="0"/>
              <w:spacing w:before="40" w:after="40"/>
              <w:ind w:right="141"/>
              <w:jc w:val="both"/>
              <w:rPr>
                <w:rFonts w:ascii="Times New Roman" w:hAnsi="Times New Roman" w:cs="Times New Roman"/>
              </w:rPr>
            </w:pPr>
            <w:r w:rsidRPr="006F76CF">
              <w:rPr>
                <w:rFonts w:ascii="Times New Roman" w:hAnsi="Times New Roman" w:cs="Times New Roman"/>
              </w:rPr>
              <w:t>Максимальная активность, вводимая пациенту,</w:t>
            </w:r>
            <w:r w:rsidRPr="006F76CF">
              <w:rPr>
                <w:rFonts w:ascii="Times New Roman" w:hAnsi="Times New Roman" w:cs="Times New Roman"/>
                <w:vertAlign w:val="superscript"/>
              </w:rPr>
              <w:t xml:space="preserve"> 212</w:t>
            </w:r>
            <w:r w:rsidRPr="006F76CF">
              <w:rPr>
                <w:rFonts w:ascii="Times New Roman" w:hAnsi="Times New Roman" w:cs="Times New Roman"/>
                <w:lang w:val="en-US"/>
              </w:rPr>
              <w:t>Pb</w:t>
            </w:r>
          </w:p>
        </w:tc>
        <w:tc>
          <w:tcPr>
            <w:tcW w:w="2605" w:type="dxa"/>
            <w:vAlign w:val="center"/>
          </w:tcPr>
          <w:p w:rsidR="006F76CF" w:rsidRPr="006F76CF" w:rsidRDefault="006F76CF" w:rsidP="006F76CF">
            <w:pPr>
              <w:autoSpaceDE w:val="0"/>
              <w:autoSpaceDN w:val="0"/>
              <w:adjustRightInd w:val="0"/>
              <w:spacing w:before="40" w:after="40"/>
              <w:ind w:left="284" w:right="141" w:firstLine="15"/>
              <w:jc w:val="center"/>
              <w:rPr>
                <w:rFonts w:ascii="Times New Roman" w:hAnsi="Times New Roman" w:cs="Times New Roman"/>
              </w:rPr>
            </w:pPr>
            <w:r w:rsidRPr="006F76CF">
              <w:rPr>
                <w:rFonts w:ascii="Times New Roman" w:hAnsi="Times New Roman" w:cs="Times New Roman"/>
              </w:rPr>
              <w:t>ГБк</w:t>
            </w:r>
          </w:p>
        </w:tc>
        <w:tc>
          <w:tcPr>
            <w:tcW w:w="1843" w:type="dxa"/>
            <w:vAlign w:val="center"/>
          </w:tcPr>
          <w:p w:rsidR="006F76CF" w:rsidRPr="006F76CF" w:rsidRDefault="006F76CF" w:rsidP="006F76CF">
            <w:pPr>
              <w:pStyle w:val="af7"/>
              <w:suppressAutoHyphens/>
              <w:ind w:left="-39" w:right="141"/>
              <w:jc w:val="center"/>
              <w:rPr>
                <w:rFonts w:ascii="Times New Roman" w:hAnsi="Times New Roman"/>
              </w:rPr>
            </w:pPr>
            <w:r w:rsidRPr="006F76CF">
              <w:rPr>
                <w:rFonts w:ascii="Times New Roman" w:hAnsi="Times New Roman"/>
              </w:rPr>
              <w:t>4,5</w:t>
            </w:r>
          </w:p>
        </w:tc>
      </w:tr>
    </w:tbl>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ab/>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 В основу расчета максимальной активности, вводимой пациенту, взяты медицинские рекомендации по применению некоторых изотопов: </w:t>
      </w:r>
    </w:p>
    <w:p w:rsidR="006F76CF" w:rsidRPr="006F76CF" w:rsidRDefault="006F76CF" w:rsidP="006F76CF">
      <w:pPr>
        <w:pStyle w:val="af9"/>
        <w:suppressAutoHyphens/>
        <w:spacing w:line="288" w:lineRule="auto"/>
        <w:ind w:left="284" w:right="141" w:firstLine="283"/>
        <w:rPr>
          <w:sz w:val="22"/>
          <w:szCs w:val="22"/>
        </w:rPr>
      </w:pPr>
      <w:r w:rsidRPr="006F76CF">
        <w:rPr>
          <w:b/>
          <w:sz w:val="22"/>
          <w:szCs w:val="22"/>
        </w:rPr>
        <w:t xml:space="preserve">Лютеций-177 </w:t>
      </w:r>
      <w:r w:rsidRPr="006F76CF">
        <w:rPr>
          <w:sz w:val="22"/>
          <w:szCs w:val="22"/>
        </w:rPr>
        <w:t>(раствор) – доза максимальной вводимой активности 4,8 ГБк;</w:t>
      </w:r>
    </w:p>
    <w:p w:rsidR="006F76CF" w:rsidRPr="006F76CF" w:rsidRDefault="006F76CF" w:rsidP="006F76CF">
      <w:pPr>
        <w:pStyle w:val="af9"/>
        <w:suppressAutoHyphens/>
        <w:spacing w:line="288" w:lineRule="auto"/>
        <w:ind w:left="284" w:right="141" w:firstLine="283"/>
        <w:rPr>
          <w:b/>
          <w:sz w:val="22"/>
          <w:szCs w:val="22"/>
        </w:rPr>
      </w:pPr>
      <w:r w:rsidRPr="006F76CF">
        <w:rPr>
          <w:b/>
          <w:sz w:val="22"/>
          <w:szCs w:val="22"/>
        </w:rPr>
        <w:t xml:space="preserve">Актиний-225 </w:t>
      </w:r>
      <w:r w:rsidRPr="006F76CF">
        <w:rPr>
          <w:sz w:val="22"/>
          <w:szCs w:val="22"/>
        </w:rPr>
        <w:t>(раствор) – предположительная активность 250 кБк/кг (ориентировочно вес больного от 70 до 100 кг). Общая средняя вводимая активность 1 пациенту 25МБк – доза подбирается индивидуально, зависит от конкретного заболевания и протокола лечения, но не более 300 МБк;</w:t>
      </w:r>
      <w:r w:rsidRPr="006F76CF">
        <w:rPr>
          <w:b/>
          <w:sz w:val="22"/>
          <w:szCs w:val="22"/>
        </w:rPr>
        <w:t xml:space="preserve"> </w:t>
      </w:r>
    </w:p>
    <w:p w:rsidR="006F76CF" w:rsidRPr="006F76CF" w:rsidRDefault="006F76CF" w:rsidP="006F76CF">
      <w:pPr>
        <w:pStyle w:val="af9"/>
        <w:suppressAutoHyphens/>
        <w:spacing w:line="288" w:lineRule="auto"/>
        <w:ind w:left="284" w:right="141" w:firstLine="283"/>
        <w:rPr>
          <w:sz w:val="22"/>
          <w:szCs w:val="22"/>
        </w:rPr>
      </w:pPr>
      <w:r w:rsidRPr="006F76CF">
        <w:rPr>
          <w:b/>
          <w:sz w:val="22"/>
          <w:szCs w:val="22"/>
        </w:rPr>
        <w:t xml:space="preserve">Торий-227 </w:t>
      </w:r>
      <w:r w:rsidRPr="006F76CF">
        <w:rPr>
          <w:sz w:val="22"/>
          <w:szCs w:val="22"/>
        </w:rPr>
        <w:t>(раствор)</w:t>
      </w:r>
      <w:r w:rsidRPr="006F76CF">
        <w:rPr>
          <w:b/>
          <w:sz w:val="22"/>
          <w:szCs w:val="22"/>
        </w:rPr>
        <w:t xml:space="preserve"> – </w:t>
      </w:r>
      <w:r w:rsidRPr="006F76CF">
        <w:rPr>
          <w:sz w:val="22"/>
          <w:szCs w:val="22"/>
        </w:rPr>
        <w:t>предположительная активность 36-200 кБк/кг</w:t>
      </w:r>
      <w:r w:rsidRPr="006F76CF">
        <w:rPr>
          <w:b/>
          <w:sz w:val="22"/>
          <w:szCs w:val="22"/>
        </w:rPr>
        <w:t xml:space="preserve"> </w:t>
      </w:r>
      <w:r w:rsidRPr="006F76CF">
        <w:rPr>
          <w:sz w:val="22"/>
          <w:szCs w:val="22"/>
        </w:rPr>
        <w:t>(ориентировочно вес больного от 70 до 100 кг). Общая средняя вводимая активность 1 пациенту 20МБк – доза подбирается индивидуально, зависит от конкретного заболевания и протокола лечения,</w:t>
      </w:r>
      <w:r w:rsidRPr="006F76CF">
        <w:rPr>
          <w:color w:val="001D35"/>
          <w:sz w:val="22"/>
          <w:szCs w:val="22"/>
        </w:rPr>
        <w:t xml:space="preserve"> </w:t>
      </w:r>
      <w:r w:rsidRPr="006F76CF">
        <w:rPr>
          <w:sz w:val="22"/>
          <w:szCs w:val="22"/>
        </w:rPr>
        <w:t xml:space="preserve">но не более 100 МБк; </w:t>
      </w:r>
    </w:p>
    <w:p w:rsidR="006F76CF" w:rsidRPr="006F76CF" w:rsidRDefault="006F76CF" w:rsidP="006F76CF">
      <w:pPr>
        <w:pStyle w:val="af9"/>
        <w:suppressAutoHyphens/>
        <w:spacing w:line="288" w:lineRule="auto"/>
        <w:ind w:left="284" w:right="141" w:firstLine="283"/>
        <w:rPr>
          <w:b/>
          <w:sz w:val="22"/>
          <w:szCs w:val="22"/>
        </w:rPr>
      </w:pPr>
      <w:r w:rsidRPr="006F76CF">
        <w:rPr>
          <w:b/>
          <w:color w:val="333333"/>
          <w:sz w:val="22"/>
          <w:szCs w:val="22"/>
        </w:rPr>
        <w:t xml:space="preserve">Тербий-161 </w:t>
      </w:r>
      <w:r w:rsidRPr="006F76CF">
        <w:rPr>
          <w:sz w:val="22"/>
          <w:szCs w:val="22"/>
        </w:rPr>
        <w:t>(раствор) – доза максимальной вводимой активности 1 пациенту – 7,4 ГБк при 6 кратном введении (т.е. ориентировочно 1,25 ГБк однократно, зависит от конкретного заболевания и протокола лечения,</w:t>
      </w:r>
      <w:r w:rsidRPr="006F76CF">
        <w:rPr>
          <w:color w:val="001D35"/>
          <w:sz w:val="22"/>
          <w:szCs w:val="22"/>
        </w:rPr>
        <w:t xml:space="preserve"> </w:t>
      </w:r>
      <w:r w:rsidRPr="006F76CF">
        <w:rPr>
          <w:sz w:val="22"/>
          <w:szCs w:val="22"/>
        </w:rPr>
        <w:t>но не более 2,3 ГБк);</w:t>
      </w:r>
      <w:r w:rsidRPr="006F76CF">
        <w:rPr>
          <w:b/>
          <w:sz w:val="22"/>
          <w:szCs w:val="22"/>
        </w:rPr>
        <w:t xml:space="preserve"> </w:t>
      </w:r>
    </w:p>
    <w:p w:rsidR="006F76CF" w:rsidRPr="006F76CF" w:rsidRDefault="006F76CF" w:rsidP="006F76CF">
      <w:pPr>
        <w:pStyle w:val="af9"/>
        <w:suppressAutoHyphens/>
        <w:spacing w:line="288" w:lineRule="auto"/>
        <w:ind w:left="284" w:right="141" w:firstLine="283"/>
        <w:rPr>
          <w:b/>
          <w:sz w:val="22"/>
          <w:szCs w:val="22"/>
        </w:rPr>
      </w:pPr>
      <w:r w:rsidRPr="006F76CF">
        <w:rPr>
          <w:b/>
          <w:sz w:val="22"/>
          <w:szCs w:val="22"/>
        </w:rPr>
        <w:t xml:space="preserve"> </w:t>
      </w:r>
      <w:r w:rsidRPr="006F76CF">
        <w:rPr>
          <w:b/>
          <w:sz w:val="22"/>
          <w:szCs w:val="22"/>
          <w:shd w:val="clear" w:color="auto" w:fill="FFFFFF"/>
        </w:rPr>
        <w:t xml:space="preserve">Свинец-212 </w:t>
      </w:r>
      <w:r w:rsidRPr="006F76CF">
        <w:rPr>
          <w:sz w:val="22"/>
          <w:szCs w:val="22"/>
          <w:shd w:val="clear" w:color="auto" w:fill="FFFFFF"/>
        </w:rPr>
        <w:t>(раствор)</w:t>
      </w:r>
      <w:r w:rsidRPr="006F76CF">
        <w:rPr>
          <w:b/>
          <w:sz w:val="22"/>
          <w:szCs w:val="22"/>
          <w:shd w:val="clear" w:color="auto" w:fill="FFFFFF"/>
        </w:rPr>
        <w:t xml:space="preserve"> – </w:t>
      </w:r>
      <w:r w:rsidRPr="006F76CF">
        <w:rPr>
          <w:sz w:val="22"/>
          <w:szCs w:val="22"/>
        </w:rPr>
        <w:t>доза максимальной вводимой активности 4,5 ГБк.</w:t>
      </w:r>
    </w:p>
    <w:p w:rsidR="006F76CF" w:rsidRPr="006F76CF" w:rsidRDefault="006F76CF" w:rsidP="006F76CF">
      <w:pPr>
        <w:pStyle w:val="af9"/>
        <w:suppressAutoHyphens/>
        <w:spacing w:line="288" w:lineRule="auto"/>
        <w:ind w:left="284" w:right="141" w:firstLine="283"/>
        <w:rPr>
          <w:sz w:val="22"/>
          <w:szCs w:val="22"/>
        </w:rPr>
      </w:pPr>
      <w:r w:rsidRPr="006F76CF">
        <w:rPr>
          <w:sz w:val="22"/>
          <w:szCs w:val="22"/>
        </w:rPr>
        <w:t xml:space="preserve">Расчет для терапии с помощью радиофармпрепарата «Самарий оксабифор, </w:t>
      </w:r>
      <w:r w:rsidRPr="006F76CF">
        <w:rPr>
          <w:sz w:val="22"/>
          <w:szCs w:val="22"/>
          <w:vertAlign w:val="superscript"/>
        </w:rPr>
        <w:t>153</w:t>
      </w:r>
      <w:r w:rsidRPr="006F76CF">
        <w:rPr>
          <w:sz w:val="22"/>
          <w:szCs w:val="22"/>
        </w:rPr>
        <w:t xml:space="preserve">Sm» сделан на основе размещения четырех «активных» коек в существующих помещениях для радиотерапии в отделении радионуклидной диагностики. Максимально возможное количество пролечиваемых больных в неделю на 1 койке – 2 человека. Общее количество пролеченных больных в год (51 рабочая неделя в году) может составить 408 человек; доза вводимой активности – до 74 МБк/кг; вес больного – до 100 кг; общая вводимая активность 1 пациенту – до 7400 МБк. Стандартные упаковки: </w:t>
      </w:r>
      <w:r w:rsidRPr="006F76CF">
        <w:rPr>
          <w:color w:val="333333"/>
          <w:sz w:val="22"/>
          <w:szCs w:val="22"/>
        </w:rPr>
        <w:t xml:space="preserve">500 МБк – флаконы вместимостью 15 мл; 1000 МБк – флаконы вместимостью 15 мл; 2000МБк – флаконы вместимостью 15 мл + комплект упаковочный для РВ. </w:t>
      </w:r>
      <w:r w:rsidRPr="006F76CF">
        <w:rPr>
          <w:sz w:val="22"/>
          <w:szCs w:val="22"/>
        </w:rPr>
        <w:t>На одного пациента необходимо (при максимальном введении 7400 МБк): 3 упаковки по 2000 МБк, 1 упаковка по 1000 МБк и 1 упаковка по 500 МБк. Итого:</w:t>
      </w:r>
      <w:r w:rsidRPr="006F76CF">
        <w:rPr>
          <w:b/>
          <w:sz w:val="22"/>
          <w:szCs w:val="22"/>
        </w:rPr>
        <w:t xml:space="preserve"> </w:t>
      </w:r>
      <w:r w:rsidRPr="006F76CF">
        <w:rPr>
          <w:sz w:val="22"/>
          <w:szCs w:val="22"/>
        </w:rPr>
        <w:t>408х3х2000 МБк + 408х1000 МБк + 408х500 МБк = 2448000 МБк + +408000 МБк +204000 МБк = 3060000 МБк = 3060 ГБк</w:t>
      </w:r>
    </w:p>
    <w:p w:rsidR="006F76CF" w:rsidRPr="006F76CF" w:rsidRDefault="006F76CF" w:rsidP="006F76CF">
      <w:pPr>
        <w:pStyle w:val="af9"/>
        <w:suppressAutoHyphens/>
        <w:spacing w:line="288" w:lineRule="auto"/>
        <w:ind w:left="284" w:right="141" w:firstLine="283"/>
        <w:rPr>
          <w:sz w:val="22"/>
          <w:szCs w:val="22"/>
        </w:rPr>
      </w:pPr>
    </w:p>
    <w:p w:rsidR="006F76CF" w:rsidRPr="006F76CF" w:rsidRDefault="006F76CF" w:rsidP="006F76CF">
      <w:pPr>
        <w:pStyle w:val="pagefont"/>
        <w:spacing w:before="0" w:after="0"/>
        <w:ind w:left="284" w:right="141" w:firstLine="283"/>
        <w:rPr>
          <w:b/>
          <w:sz w:val="22"/>
          <w:szCs w:val="22"/>
        </w:rPr>
      </w:pPr>
      <w:r w:rsidRPr="006F76CF">
        <w:rPr>
          <w:b/>
          <w:sz w:val="22"/>
          <w:szCs w:val="22"/>
        </w:rPr>
        <w:t xml:space="preserve"> Таблица 7. Максимальные активности изотопов самарий-153 в помещениях</w:t>
      </w:r>
    </w:p>
    <w:p w:rsidR="006F76CF" w:rsidRPr="006F76CF" w:rsidRDefault="006F76CF" w:rsidP="006F76CF">
      <w:pPr>
        <w:pStyle w:val="pagefont"/>
        <w:spacing w:before="0" w:after="0"/>
        <w:ind w:left="284" w:right="141" w:firstLine="283"/>
        <w:rPr>
          <w:b/>
          <w:sz w:val="22"/>
          <w:szCs w:val="22"/>
        </w:rPr>
      </w:pPr>
    </w:p>
    <w:tbl>
      <w:tblPr>
        <w:tblW w:w="10915" w:type="dxa"/>
        <w:tblInd w:w="392" w:type="dxa"/>
        <w:tblLayout w:type="fixed"/>
        <w:tblLook w:val="0000" w:firstRow="0" w:lastRow="0" w:firstColumn="0" w:lastColumn="0" w:noHBand="0" w:noVBand="0"/>
      </w:tblPr>
      <w:tblGrid>
        <w:gridCol w:w="8931"/>
        <w:gridCol w:w="1984"/>
      </w:tblGrid>
      <w:tr w:rsidR="006F76CF" w:rsidRPr="006F76CF" w:rsidTr="006F76CF">
        <w:tc>
          <w:tcPr>
            <w:tcW w:w="8931" w:type="dxa"/>
            <w:tcBorders>
              <w:top w:val="single" w:sz="4" w:space="0" w:color="000000"/>
              <w:left w:val="single" w:sz="4" w:space="0" w:color="000000"/>
              <w:bottom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b/>
                <w:sz w:val="22"/>
                <w:szCs w:val="22"/>
              </w:rPr>
            </w:pPr>
            <w:r w:rsidRPr="006F76CF">
              <w:rPr>
                <w:b/>
                <w:sz w:val="22"/>
                <w:szCs w:val="22"/>
              </w:rPr>
              <w:t xml:space="preserve">Вид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b/>
                <w:sz w:val="22"/>
                <w:szCs w:val="22"/>
              </w:rPr>
            </w:pPr>
            <w:r w:rsidRPr="006F76CF">
              <w:rPr>
                <w:b/>
                <w:sz w:val="22"/>
                <w:szCs w:val="22"/>
                <w:vertAlign w:val="superscript"/>
              </w:rPr>
              <w:t>153</w:t>
            </w:r>
            <w:r w:rsidRPr="006F76CF">
              <w:rPr>
                <w:b/>
                <w:sz w:val="22"/>
                <w:szCs w:val="22"/>
                <w:lang w:val="en-US"/>
              </w:rPr>
              <w:t>Sm</w:t>
            </w:r>
          </w:p>
        </w:tc>
      </w:tr>
      <w:tr w:rsidR="006F76CF" w:rsidRPr="006F76CF" w:rsidTr="006F76CF">
        <w:tc>
          <w:tcPr>
            <w:tcW w:w="8931" w:type="dxa"/>
            <w:tcBorders>
              <w:top w:val="single" w:sz="4" w:space="0" w:color="000000"/>
              <w:left w:val="single" w:sz="4" w:space="0" w:color="000000"/>
              <w:bottom w:val="single" w:sz="4" w:space="0" w:color="000000"/>
            </w:tcBorders>
            <w:shd w:val="clear" w:color="auto" w:fill="auto"/>
          </w:tcPr>
          <w:p w:rsidR="006F76CF" w:rsidRPr="006F76CF" w:rsidRDefault="006F76CF" w:rsidP="006F76CF">
            <w:pPr>
              <w:pStyle w:val="pagefont"/>
              <w:snapToGrid w:val="0"/>
              <w:spacing w:before="0" w:after="0"/>
              <w:ind w:right="141"/>
              <w:jc w:val="both"/>
              <w:rPr>
                <w:sz w:val="22"/>
                <w:szCs w:val="22"/>
              </w:rPr>
            </w:pPr>
            <w:r w:rsidRPr="006F76CF">
              <w:rPr>
                <w:sz w:val="22"/>
                <w:szCs w:val="22"/>
              </w:rPr>
              <w:t>Максимально вводимая активность, МБк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sz w:val="22"/>
                <w:szCs w:val="22"/>
                <w:vertAlign w:val="superscript"/>
              </w:rPr>
            </w:pPr>
            <w:r w:rsidRPr="006F76CF">
              <w:rPr>
                <w:sz w:val="22"/>
                <w:szCs w:val="22"/>
              </w:rPr>
              <w:t>7400</w:t>
            </w:r>
          </w:p>
        </w:tc>
      </w:tr>
      <w:tr w:rsidR="006F76CF" w:rsidRPr="006F76CF" w:rsidTr="006F76CF">
        <w:tc>
          <w:tcPr>
            <w:tcW w:w="8931" w:type="dxa"/>
            <w:tcBorders>
              <w:top w:val="single" w:sz="4" w:space="0" w:color="000000"/>
              <w:left w:val="single" w:sz="4" w:space="0" w:color="000000"/>
              <w:bottom w:val="single" w:sz="4" w:space="0" w:color="000000"/>
            </w:tcBorders>
            <w:shd w:val="clear" w:color="auto" w:fill="auto"/>
          </w:tcPr>
          <w:p w:rsidR="006F76CF" w:rsidRPr="006F76CF" w:rsidRDefault="006F76CF" w:rsidP="006F76CF">
            <w:pPr>
              <w:pStyle w:val="pagefont"/>
              <w:snapToGrid w:val="0"/>
              <w:spacing w:before="0" w:after="0"/>
              <w:ind w:right="141"/>
              <w:jc w:val="both"/>
              <w:rPr>
                <w:sz w:val="22"/>
                <w:szCs w:val="22"/>
              </w:rPr>
            </w:pPr>
            <w:r w:rsidRPr="006F76CF">
              <w:rPr>
                <w:sz w:val="22"/>
                <w:szCs w:val="22"/>
              </w:rPr>
              <w:t>Максимальная активность в фасовочной-процедурной, МБк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sz w:val="22"/>
                <w:szCs w:val="22"/>
                <w:vertAlign w:val="superscript"/>
              </w:rPr>
            </w:pPr>
            <w:r w:rsidRPr="006F76CF">
              <w:rPr>
                <w:sz w:val="22"/>
                <w:szCs w:val="22"/>
              </w:rPr>
              <w:t>7400</w:t>
            </w:r>
          </w:p>
        </w:tc>
      </w:tr>
      <w:tr w:rsidR="006F76CF" w:rsidRPr="006F76CF" w:rsidTr="006F76CF">
        <w:tc>
          <w:tcPr>
            <w:tcW w:w="8931" w:type="dxa"/>
            <w:tcBorders>
              <w:top w:val="single" w:sz="4" w:space="0" w:color="000000"/>
              <w:left w:val="single" w:sz="4" w:space="0" w:color="000000"/>
              <w:bottom w:val="single" w:sz="4" w:space="0" w:color="000000"/>
            </w:tcBorders>
            <w:shd w:val="clear" w:color="auto" w:fill="auto"/>
          </w:tcPr>
          <w:p w:rsidR="006F76CF" w:rsidRPr="006F76CF" w:rsidRDefault="006F76CF" w:rsidP="006F76CF">
            <w:pPr>
              <w:pStyle w:val="pagefont"/>
              <w:snapToGrid w:val="0"/>
              <w:spacing w:before="0" w:after="0"/>
              <w:ind w:right="141"/>
              <w:jc w:val="both"/>
              <w:rPr>
                <w:sz w:val="22"/>
                <w:szCs w:val="22"/>
              </w:rPr>
            </w:pPr>
            <w:r w:rsidRPr="006F76CF">
              <w:rPr>
                <w:sz w:val="22"/>
                <w:szCs w:val="22"/>
              </w:rPr>
              <w:t>Максимальная активность в процедурной ОФЭКТ/КТ или Гамма-камеры, МБк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sz w:val="22"/>
                <w:szCs w:val="22"/>
              </w:rPr>
            </w:pPr>
            <w:r w:rsidRPr="006F76CF">
              <w:rPr>
                <w:sz w:val="22"/>
                <w:szCs w:val="22"/>
              </w:rPr>
              <w:t>500</w:t>
            </w:r>
          </w:p>
        </w:tc>
      </w:tr>
      <w:tr w:rsidR="006F76CF" w:rsidRPr="006F76CF" w:rsidTr="006F76CF">
        <w:tc>
          <w:tcPr>
            <w:tcW w:w="8931" w:type="dxa"/>
            <w:tcBorders>
              <w:top w:val="single" w:sz="4" w:space="0" w:color="000000"/>
              <w:left w:val="single" w:sz="4" w:space="0" w:color="000000"/>
              <w:bottom w:val="single" w:sz="4" w:space="0" w:color="000000"/>
            </w:tcBorders>
            <w:shd w:val="clear" w:color="auto" w:fill="auto"/>
          </w:tcPr>
          <w:p w:rsidR="006F76CF" w:rsidRPr="006F76CF" w:rsidRDefault="006F76CF" w:rsidP="006F76CF">
            <w:pPr>
              <w:pStyle w:val="pagefont"/>
              <w:snapToGrid w:val="0"/>
              <w:spacing w:before="0" w:after="0"/>
              <w:ind w:right="141"/>
              <w:jc w:val="both"/>
              <w:rPr>
                <w:sz w:val="22"/>
                <w:szCs w:val="22"/>
              </w:rPr>
            </w:pPr>
            <w:r w:rsidRPr="006F76CF">
              <w:rPr>
                <w:sz w:val="22"/>
                <w:szCs w:val="22"/>
              </w:rPr>
              <w:t>Максимальная активность в хранилище РФЛП, ГБк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sz w:val="22"/>
                <w:szCs w:val="22"/>
                <w:vertAlign w:val="superscript"/>
              </w:rPr>
            </w:pPr>
            <w:r w:rsidRPr="006F76CF">
              <w:rPr>
                <w:sz w:val="22"/>
                <w:szCs w:val="22"/>
              </w:rPr>
              <w:t>14,8</w:t>
            </w:r>
          </w:p>
        </w:tc>
      </w:tr>
      <w:tr w:rsidR="006F76CF" w:rsidRPr="006F76CF" w:rsidTr="006F76CF">
        <w:tc>
          <w:tcPr>
            <w:tcW w:w="8931" w:type="dxa"/>
            <w:tcBorders>
              <w:top w:val="single" w:sz="4" w:space="0" w:color="000000"/>
              <w:left w:val="single" w:sz="4" w:space="0" w:color="000000"/>
              <w:bottom w:val="single" w:sz="4" w:space="0" w:color="000000"/>
            </w:tcBorders>
            <w:shd w:val="clear" w:color="auto" w:fill="auto"/>
          </w:tcPr>
          <w:p w:rsidR="006F76CF" w:rsidRPr="006F76CF" w:rsidRDefault="006F76CF" w:rsidP="006F76CF">
            <w:pPr>
              <w:pStyle w:val="pagefont"/>
              <w:snapToGrid w:val="0"/>
              <w:spacing w:before="0" w:after="0"/>
              <w:ind w:right="141"/>
              <w:jc w:val="both"/>
              <w:rPr>
                <w:sz w:val="22"/>
                <w:szCs w:val="22"/>
              </w:rPr>
            </w:pPr>
            <w:r w:rsidRPr="006F76CF">
              <w:rPr>
                <w:sz w:val="22"/>
                <w:szCs w:val="22"/>
              </w:rPr>
              <w:t>Максимальная активность в помещении хранения РАО, ГБк</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76CF" w:rsidRPr="006F76CF" w:rsidRDefault="006F76CF" w:rsidP="006F76CF">
            <w:pPr>
              <w:pStyle w:val="pagefont"/>
              <w:snapToGrid w:val="0"/>
              <w:spacing w:before="0" w:after="0"/>
              <w:ind w:left="284" w:right="141" w:firstLine="283"/>
              <w:jc w:val="center"/>
              <w:rPr>
                <w:sz w:val="22"/>
                <w:szCs w:val="22"/>
              </w:rPr>
            </w:pPr>
            <w:r w:rsidRPr="006F76CF">
              <w:rPr>
                <w:sz w:val="22"/>
                <w:szCs w:val="22"/>
              </w:rPr>
              <w:t>14,8</w:t>
            </w:r>
          </w:p>
        </w:tc>
      </w:tr>
    </w:tbl>
    <w:p w:rsidR="006F76CF" w:rsidRPr="006F76CF" w:rsidRDefault="006F76CF" w:rsidP="006F76CF">
      <w:pPr>
        <w:pStyle w:val="af9"/>
        <w:suppressAutoHyphens/>
        <w:spacing w:before="60" w:line="288" w:lineRule="auto"/>
        <w:ind w:left="284" w:right="141" w:firstLine="283"/>
        <w:rPr>
          <w:sz w:val="22"/>
          <w:szCs w:val="22"/>
        </w:rPr>
      </w:pPr>
    </w:p>
    <w:p w:rsidR="006F76CF" w:rsidRPr="006F76CF" w:rsidRDefault="006F76CF" w:rsidP="006F76CF">
      <w:pPr>
        <w:pStyle w:val="af9"/>
        <w:suppressAutoHyphens/>
        <w:spacing w:before="60" w:line="288" w:lineRule="auto"/>
        <w:ind w:left="284" w:right="141" w:firstLine="283"/>
        <w:rPr>
          <w:sz w:val="22"/>
          <w:szCs w:val="22"/>
        </w:rPr>
      </w:pPr>
      <w:r w:rsidRPr="006F76CF">
        <w:rPr>
          <w:sz w:val="22"/>
          <w:szCs w:val="22"/>
        </w:rPr>
        <w:t xml:space="preserve">Расчет для терапии РФЛП на основе изотопа Лютеций-177 сделан из расчета четырех «активных» коек в ОРНТиД. Максимально возможное количество пролечиваемых больных в неделю на 1 койке – 2 человека. Общее количество пролеченных больных в год на ОРНТиД (51 рабочая неделя в году) может составить 408 больных. </w:t>
      </w:r>
    </w:p>
    <w:p w:rsidR="006F76CF" w:rsidRPr="006F76CF" w:rsidRDefault="006F76CF" w:rsidP="006F76CF">
      <w:pPr>
        <w:pStyle w:val="HTML"/>
        <w:shd w:val="clear" w:color="auto" w:fill="FFFFFF"/>
        <w:suppressAutoHyphens/>
        <w:spacing w:line="288" w:lineRule="auto"/>
        <w:ind w:left="284" w:right="141" w:firstLine="283"/>
        <w:jc w:val="both"/>
        <w:rPr>
          <w:rFonts w:ascii="Times New Roman" w:hAnsi="Times New Roman"/>
          <w:sz w:val="22"/>
          <w:szCs w:val="22"/>
        </w:rPr>
      </w:pPr>
      <w:r w:rsidRPr="006F76CF">
        <w:rPr>
          <w:rFonts w:ascii="Times New Roman" w:hAnsi="Times New Roman"/>
          <w:spacing w:val="2"/>
          <w:sz w:val="22"/>
          <w:szCs w:val="22"/>
        </w:rPr>
        <w:t xml:space="preserve"> </w:t>
      </w:r>
      <w:r w:rsidRPr="006F76CF">
        <w:rPr>
          <w:rFonts w:ascii="Times New Roman" w:hAnsi="Times New Roman"/>
          <w:sz w:val="22"/>
          <w:szCs w:val="22"/>
        </w:rPr>
        <w:t xml:space="preserve">Также для расчетов максимального годового потребления РФЛП использовались допустимые значения из Приложения № 15 к санитарно-эпидемиологическим правилам и нормам СанПиН 2.6.4115-25 «Санитарно-эпидемиологические требования в области радиационной безопасности населения при обращении источников ионизирующего излучения», утвержденным постановлением Главного государственного санитарного врача Российской Федерации от 27 марта 2025 года № 6, по своим значениям достаточные для проведения эффективных радиотерапевтических процедур. Данные о количестве планируемых процедур с использованием изотопов представлено в таблице 8. </w:t>
      </w:r>
    </w:p>
    <w:p w:rsidR="006F76CF" w:rsidRPr="006F76CF" w:rsidRDefault="006F76CF" w:rsidP="006F76CF">
      <w:pPr>
        <w:pStyle w:val="af9"/>
        <w:suppressAutoHyphens/>
        <w:ind w:left="284" w:right="141" w:firstLine="283"/>
        <w:rPr>
          <w:b/>
          <w:color w:val="000000"/>
          <w:sz w:val="22"/>
          <w:szCs w:val="22"/>
          <w:lang w:val="ru-RU"/>
        </w:rPr>
      </w:pPr>
    </w:p>
    <w:p w:rsidR="006F76CF" w:rsidRPr="006F76CF" w:rsidRDefault="006F76CF" w:rsidP="006F76CF">
      <w:pPr>
        <w:pStyle w:val="af9"/>
        <w:suppressAutoHyphens/>
        <w:spacing w:line="360" w:lineRule="auto"/>
        <w:ind w:left="284" w:right="141" w:firstLine="283"/>
        <w:rPr>
          <w:b/>
          <w:sz w:val="22"/>
          <w:szCs w:val="22"/>
        </w:rPr>
      </w:pPr>
      <w:r w:rsidRPr="006F76CF">
        <w:rPr>
          <w:b/>
          <w:color w:val="000000"/>
          <w:sz w:val="22"/>
          <w:szCs w:val="22"/>
        </w:rPr>
        <w:t>Таблица 8.</w:t>
      </w:r>
      <w:r w:rsidRPr="006F76CF">
        <w:rPr>
          <w:color w:val="000000"/>
          <w:sz w:val="22"/>
          <w:szCs w:val="22"/>
        </w:rPr>
        <w:t xml:space="preserve"> </w:t>
      </w:r>
      <w:r w:rsidRPr="006F76CF">
        <w:rPr>
          <w:b/>
          <w:sz w:val="22"/>
          <w:szCs w:val="22"/>
        </w:rPr>
        <w:t>Количество планируемых процедур в ОРНТиД</w:t>
      </w:r>
    </w:p>
    <w:tbl>
      <w:tblPr>
        <w:tblW w:w="110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093"/>
        <w:gridCol w:w="2301"/>
        <w:gridCol w:w="1985"/>
        <w:gridCol w:w="1984"/>
      </w:tblGrid>
      <w:tr w:rsidR="006F76CF" w:rsidRPr="006F76CF" w:rsidTr="00472E53">
        <w:tc>
          <w:tcPr>
            <w:tcW w:w="2693" w:type="dxa"/>
            <w:vAlign w:val="center"/>
          </w:tcPr>
          <w:p w:rsidR="006F76CF" w:rsidRPr="006F76CF" w:rsidRDefault="006F76CF" w:rsidP="006F76CF">
            <w:pPr>
              <w:suppressAutoHyphens/>
              <w:ind w:left="284" w:right="141" w:firstLine="283"/>
              <w:jc w:val="center"/>
              <w:rPr>
                <w:rFonts w:ascii="Times New Roman" w:hAnsi="Times New Roman" w:cs="Times New Roman"/>
                <w:b/>
                <w:color w:val="000000"/>
              </w:rPr>
            </w:pPr>
            <w:r w:rsidRPr="006F76CF">
              <w:rPr>
                <w:rFonts w:ascii="Times New Roman" w:hAnsi="Times New Roman" w:cs="Times New Roman"/>
                <w:b/>
                <w:color w:val="000000"/>
              </w:rPr>
              <w:t>Название изотопа</w:t>
            </w:r>
          </w:p>
        </w:tc>
        <w:tc>
          <w:tcPr>
            <w:tcW w:w="2093" w:type="dxa"/>
            <w:vAlign w:val="center"/>
          </w:tcPr>
          <w:p w:rsidR="006F76CF" w:rsidRPr="006F76CF" w:rsidRDefault="006F76CF" w:rsidP="006F76CF">
            <w:pPr>
              <w:suppressAutoHyphens/>
              <w:ind w:right="141"/>
              <w:jc w:val="center"/>
              <w:rPr>
                <w:rFonts w:ascii="Times New Roman" w:hAnsi="Times New Roman" w:cs="Times New Roman"/>
                <w:b/>
                <w:color w:val="000000"/>
              </w:rPr>
            </w:pPr>
            <w:r w:rsidRPr="006F76CF">
              <w:rPr>
                <w:rFonts w:ascii="Times New Roman" w:hAnsi="Times New Roman" w:cs="Times New Roman"/>
                <w:b/>
                <w:color w:val="000000"/>
              </w:rPr>
              <w:t>Количество процедур в год</w:t>
            </w:r>
          </w:p>
        </w:tc>
        <w:tc>
          <w:tcPr>
            <w:tcW w:w="2301" w:type="dxa"/>
          </w:tcPr>
          <w:p w:rsidR="006F76CF" w:rsidRPr="006F76CF" w:rsidRDefault="006F76CF" w:rsidP="006F76CF">
            <w:pPr>
              <w:suppressAutoHyphens/>
              <w:ind w:right="141"/>
              <w:jc w:val="center"/>
              <w:rPr>
                <w:rFonts w:ascii="Times New Roman" w:hAnsi="Times New Roman" w:cs="Times New Roman"/>
                <w:b/>
                <w:color w:val="000000"/>
              </w:rPr>
            </w:pPr>
            <w:r w:rsidRPr="006F76CF">
              <w:rPr>
                <w:rFonts w:ascii="Times New Roman" w:hAnsi="Times New Roman" w:cs="Times New Roman"/>
                <w:b/>
              </w:rPr>
              <w:t>Максимально вводимая активность на 1 пациента, ГБк</w:t>
            </w:r>
          </w:p>
        </w:tc>
        <w:tc>
          <w:tcPr>
            <w:tcW w:w="1985" w:type="dxa"/>
          </w:tcPr>
          <w:p w:rsidR="006F76CF" w:rsidRPr="006F76CF" w:rsidRDefault="006F76CF" w:rsidP="006F76CF">
            <w:pPr>
              <w:suppressAutoHyphens/>
              <w:ind w:right="141"/>
              <w:jc w:val="center"/>
              <w:rPr>
                <w:rFonts w:ascii="Times New Roman" w:hAnsi="Times New Roman" w:cs="Times New Roman"/>
                <w:b/>
              </w:rPr>
            </w:pPr>
            <w:r w:rsidRPr="006F76CF">
              <w:rPr>
                <w:rFonts w:ascii="Times New Roman" w:hAnsi="Times New Roman" w:cs="Times New Roman"/>
                <w:b/>
              </w:rPr>
              <w:t>Периодичность поставки</w:t>
            </w:r>
          </w:p>
        </w:tc>
        <w:tc>
          <w:tcPr>
            <w:tcW w:w="1984" w:type="dxa"/>
          </w:tcPr>
          <w:p w:rsidR="006F76CF" w:rsidRPr="006F76CF" w:rsidRDefault="006F76CF" w:rsidP="006F76CF">
            <w:pPr>
              <w:suppressAutoHyphens/>
              <w:ind w:right="141"/>
              <w:jc w:val="center"/>
              <w:rPr>
                <w:rFonts w:ascii="Times New Roman" w:hAnsi="Times New Roman" w:cs="Times New Roman"/>
                <w:b/>
                <w:color w:val="000000"/>
              </w:rPr>
            </w:pPr>
            <w:r w:rsidRPr="006F76CF">
              <w:rPr>
                <w:rFonts w:ascii="Times New Roman" w:hAnsi="Times New Roman" w:cs="Times New Roman"/>
                <w:b/>
              </w:rPr>
              <w:t>Максимальное годовое потребление, ГБк</w:t>
            </w:r>
          </w:p>
        </w:tc>
      </w:tr>
      <w:tr w:rsidR="006F76CF" w:rsidRPr="006F76CF" w:rsidTr="00472E53">
        <w:trPr>
          <w:trHeight w:val="415"/>
        </w:trPr>
        <w:tc>
          <w:tcPr>
            <w:tcW w:w="2693" w:type="dxa"/>
            <w:vAlign w:val="center"/>
          </w:tcPr>
          <w:p w:rsidR="006F76CF" w:rsidRPr="006F76CF" w:rsidRDefault="006F76CF" w:rsidP="006F76CF">
            <w:pPr>
              <w:suppressAutoHyphens/>
              <w:ind w:right="141"/>
              <w:rPr>
                <w:rFonts w:ascii="Times New Roman" w:hAnsi="Times New Roman" w:cs="Times New Roman"/>
                <w:color w:val="000000"/>
              </w:rPr>
            </w:pPr>
            <w:r w:rsidRPr="006F76CF">
              <w:rPr>
                <w:rFonts w:ascii="Times New Roman" w:hAnsi="Times New Roman" w:cs="Times New Roman"/>
                <w:color w:val="000000"/>
              </w:rPr>
              <w:t>Лютеций</w:t>
            </w:r>
            <w:r w:rsidRPr="006F76CF">
              <w:rPr>
                <w:rFonts w:ascii="Times New Roman" w:hAnsi="Times New Roman" w:cs="Times New Roman"/>
                <w:color w:val="000000"/>
                <w:lang w:val="en-US"/>
              </w:rPr>
              <w:t>-177 (</w:t>
            </w:r>
            <w:r w:rsidRPr="006F76CF">
              <w:rPr>
                <w:rFonts w:ascii="Times New Roman" w:hAnsi="Times New Roman" w:cs="Times New Roman"/>
                <w:color w:val="000000"/>
              </w:rPr>
              <w:t>раствор)</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408</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4,8</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1 раз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1958,4</w:t>
            </w:r>
          </w:p>
        </w:tc>
      </w:tr>
      <w:tr w:rsidR="006F76CF" w:rsidRPr="006F76CF" w:rsidTr="00472E53">
        <w:trPr>
          <w:trHeight w:val="68"/>
        </w:trPr>
        <w:tc>
          <w:tcPr>
            <w:tcW w:w="2693" w:type="dxa"/>
            <w:vAlign w:val="center"/>
          </w:tcPr>
          <w:p w:rsidR="006F76CF" w:rsidRPr="006F76CF" w:rsidRDefault="006F76CF" w:rsidP="006F76CF">
            <w:pPr>
              <w:pStyle w:val="af7"/>
              <w:suppressAutoHyphens/>
              <w:spacing w:before="40" w:after="40"/>
              <w:ind w:right="141"/>
              <w:rPr>
                <w:rFonts w:ascii="Times New Roman" w:hAnsi="Times New Roman"/>
                <w:b/>
              </w:rPr>
            </w:pPr>
            <w:r w:rsidRPr="006F76CF">
              <w:rPr>
                <w:rFonts w:ascii="Times New Roman" w:hAnsi="Times New Roman"/>
                <w:color w:val="000000"/>
              </w:rPr>
              <w:t xml:space="preserve">Актиний-225 </w:t>
            </w:r>
            <w:r w:rsidRPr="006F76CF">
              <w:rPr>
                <w:rFonts w:ascii="Times New Roman" w:hAnsi="Times New Roman"/>
              </w:rPr>
              <w:t>(</w:t>
            </w:r>
            <w:r w:rsidRPr="006F76CF">
              <w:rPr>
                <w:rFonts w:ascii="Times New Roman" w:hAnsi="Times New Roman"/>
                <w:color w:val="000000"/>
              </w:rPr>
              <w:t>аствор</w:t>
            </w:r>
            <w:r w:rsidRPr="006F76CF">
              <w:rPr>
                <w:rFonts w:ascii="Times New Roman" w:hAnsi="Times New Roman"/>
              </w:rPr>
              <w:t>)</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100</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0,3</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1</w:t>
            </w:r>
            <w:r w:rsidRPr="006F76CF">
              <w:rPr>
                <w:rFonts w:ascii="Times New Roman" w:hAnsi="Times New Roman"/>
                <w:lang w:val="en-US"/>
              </w:rPr>
              <w:t xml:space="preserve"> </w:t>
            </w:r>
            <w:r w:rsidRPr="006F76CF">
              <w:rPr>
                <w:rFonts w:ascii="Times New Roman" w:hAnsi="Times New Roman"/>
              </w:rPr>
              <w:t>раз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30</w:t>
            </w:r>
          </w:p>
        </w:tc>
      </w:tr>
      <w:tr w:rsidR="006F76CF" w:rsidRPr="006F76CF" w:rsidTr="00472E53">
        <w:trPr>
          <w:trHeight w:val="68"/>
        </w:trPr>
        <w:tc>
          <w:tcPr>
            <w:tcW w:w="2693" w:type="dxa"/>
            <w:vAlign w:val="center"/>
          </w:tcPr>
          <w:p w:rsidR="006F76CF" w:rsidRPr="006F76CF" w:rsidRDefault="006F76CF" w:rsidP="006F76CF">
            <w:pPr>
              <w:suppressAutoHyphens/>
              <w:ind w:right="141"/>
              <w:rPr>
                <w:rFonts w:ascii="Times New Roman" w:hAnsi="Times New Roman" w:cs="Times New Roman"/>
                <w:color w:val="000000"/>
              </w:rPr>
            </w:pPr>
            <w:r w:rsidRPr="006F76CF">
              <w:rPr>
                <w:rFonts w:ascii="Times New Roman" w:hAnsi="Times New Roman" w:cs="Times New Roman"/>
                <w:color w:val="000000"/>
              </w:rPr>
              <w:t>Самарий</w:t>
            </w:r>
            <w:r w:rsidRPr="006F76CF">
              <w:rPr>
                <w:rFonts w:ascii="Times New Roman" w:hAnsi="Times New Roman" w:cs="Times New Roman"/>
                <w:color w:val="000000"/>
                <w:lang w:val="en-US"/>
              </w:rPr>
              <w:t>-153 (</w:t>
            </w:r>
            <w:r w:rsidRPr="006F76CF">
              <w:rPr>
                <w:rFonts w:ascii="Times New Roman" w:hAnsi="Times New Roman" w:cs="Times New Roman"/>
                <w:color w:val="000000"/>
              </w:rPr>
              <w:t>раствор)</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100 (300введений)</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7,4 (до 9)</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2</w:t>
            </w:r>
            <w:r w:rsidRPr="006F76CF">
              <w:rPr>
                <w:rFonts w:ascii="Times New Roman" w:hAnsi="Times New Roman"/>
                <w:lang w:val="en-US"/>
              </w:rPr>
              <w:t xml:space="preserve"> </w:t>
            </w:r>
            <w:r w:rsidRPr="006F76CF">
              <w:rPr>
                <w:rFonts w:ascii="Times New Roman" w:hAnsi="Times New Roman"/>
              </w:rPr>
              <w:t>раза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3060</w:t>
            </w:r>
          </w:p>
        </w:tc>
      </w:tr>
      <w:tr w:rsidR="006F76CF" w:rsidRPr="006F76CF" w:rsidTr="00472E53">
        <w:trPr>
          <w:trHeight w:val="68"/>
        </w:trPr>
        <w:tc>
          <w:tcPr>
            <w:tcW w:w="2693" w:type="dxa"/>
            <w:vAlign w:val="center"/>
          </w:tcPr>
          <w:p w:rsidR="006F76CF" w:rsidRPr="006F76CF" w:rsidRDefault="006F76CF" w:rsidP="006F76CF">
            <w:pPr>
              <w:pStyle w:val="formattext"/>
              <w:spacing w:before="40" w:beforeAutospacing="0" w:after="40" w:afterAutospacing="0"/>
              <w:ind w:right="141"/>
              <w:textAlignment w:val="baseline"/>
              <w:rPr>
                <w:sz w:val="22"/>
                <w:szCs w:val="22"/>
              </w:rPr>
            </w:pPr>
            <w:r w:rsidRPr="006F76CF">
              <w:rPr>
                <w:sz w:val="22"/>
                <w:szCs w:val="22"/>
              </w:rPr>
              <w:t>Торий-227 (</w:t>
            </w:r>
            <w:r w:rsidRPr="006F76CF">
              <w:rPr>
                <w:color w:val="000000"/>
                <w:sz w:val="22"/>
                <w:szCs w:val="22"/>
              </w:rPr>
              <w:t>раствор</w:t>
            </w:r>
            <w:r w:rsidRPr="006F76CF">
              <w:rPr>
                <w:sz w:val="22"/>
                <w:szCs w:val="22"/>
              </w:rPr>
              <w:t>)</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100</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0,1</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1</w:t>
            </w:r>
            <w:r w:rsidRPr="006F76CF">
              <w:rPr>
                <w:rFonts w:ascii="Times New Roman" w:hAnsi="Times New Roman"/>
                <w:lang w:val="en-US"/>
              </w:rPr>
              <w:t xml:space="preserve"> </w:t>
            </w:r>
            <w:r w:rsidRPr="006F76CF">
              <w:rPr>
                <w:rFonts w:ascii="Times New Roman" w:hAnsi="Times New Roman"/>
              </w:rPr>
              <w:t>раз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w:t>
            </w:r>
          </w:p>
        </w:tc>
      </w:tr>
      <w:tr w:rsidR="006F76CF" w:rsidRPr="006F76CF" w:rsidTr="00472E53">
        <w:trPr>
          <w:trHeight w:val="68"/>
        </w:trPr>
        <w:tc>
          <w:tcPr>
            <w:tcW w:w="2693" w:type="dxa"/>
            <w:vAlign w:val="center"/>
          </w:tcPr>
          <w:p w:rsidR="006F76CF" w:rsidRPr="006F76CF" w:rsidRDefault="006F76CF" w:rsidP="006F76CF">
            <w:pPr>
              <w:pStyle w:val="formattext"/>
              <w:spacing w:before="40" w:beforeAutospacing="0" w:after="40" w:afterAutospacing="0"/>
              <w:ind w:right="141"/>
              <w:textAlignment w:val="baseline"/>
              <w:rPr>
                <w:sz w:val="22"/>
                <w:szCs w:val="22"/>
              </w:rPr>
            </w:pPr>
            <w:r w:rsidRPr="006F76CF">
              <w:rPr>
                <w:sz w:val="22"/>
                <w:szCs w:val="22"/>
                <w:shd w:val="clear" w:color="auto" w:fill="FFFFFF"/>
              </w:rPr>
              <w:t>Свинец-212</w:t>
            </w:r>
            <w:r w:rsidRPr="006F76CF">
              <w:rPr>
                <w:sz w:val="22"/>
                <w:szCs w:val="22"/>
              </w:rPr>
              <w:t>(</w:t>
            </w:r>
            <w:r w:rsidRPr="006F76CF">
              <w:rPr>
                <w:color w:val="000000"/>
                <w:sz w:val="22"/>
                <w:szCs w:val="22"/>
              </w:rPr>
              <w:t>раствор</w:t>
            </w:r>
            <w:r w:rsidRPr="006F76CF">
              <w:rPr>
                <w:sz w:val="22"/>
                <w:szCs w:val="22"/>
              </w:rPr>
              <w:t>)</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100</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4,5</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1</w:t>
            </w:r>
            <w:r w:rsidRPr="006F76CF">
              <w:rPr>
                <w:rFonts w:ascii="Times New Roman" w:hAnsi="Times New Roman"/>
                <w:lang w:val="en-US"/>
              </w:rPr>
              <w:t xml:space="preserve"> </w:t>
            </w:r>
            <w:r w:rsidRPr="006F76CF">
              <w:rPr>
                <w:rFonts w:ascii="Times New Roman" w:hAnsi="Times New Roman"/>
              </w:rPr>
              <w:t>раз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4500</w:t>
            </w:r>
          </w:p>
        </w:tc>
      </w:tr>
      <w:tr w:rsidR="006F76CF" w:rsidRPr="006F76CF" w:rsidTr="00472E53">
        <w:trPr>
          <w:trHeight w:val="68"/>
        </w:trPr>
        <w:tc>
          <w:tcPr>
            <w:tcW w:w="2693" w:type="dxa"/>
            <w:vAlign w:val="center"/>
          </w:tcPr>
          <w:p w:rsidR="006F76CF" w:rsidRPr="006F76CF" w:rsidRDefault="006F76CF" w:rsidP="006F76CF">
            <w:pPr>
              <w:pStyle w:val="formattext"/>
              <w:spacing w:before="40" w:beforeAutospacing="0" w:after="40" w:afterAutospacing="0"/>
              <w:ind w:right="141"/>
              <w:textAlignment w:val="baseline"/>
              <w:rPr>
                <w:sz w:val="22"/>
                <w:szCs w:val="22"/>
              </w:rPr>
            </w:pPr>
            <w:r w:rsidRPr="006F76CF">
              <w:rPr>
                <w:color w:val="333333"/>
                <w:sz w:val="22"/>
                <w:szCs w:val="22"/>
              </w:rPr>
              <w:t>Тербий-161</w:t>
            </w:r>
            <w:r w:rsidRPr="006F76CF">
              <w:rPr>
                <w:sz w:val="22"/>
                <w:szCs w:val="22"/>
              </w:rPr>
              <w:t>(</w:t>
            </w:r>
            <w:r w:rsidRPr="006F76CF">
              <w:rPr>
                <w:color w:val="000000"/>
                <w:sz w:val="22"/>
                <w:szCs w:val="22"/>
              </w:rPr>
              <w:t>раствор</w:t>
            </w:r>
            <w:r w:rsidRPr="006F76CF">
              <w:rPr>
                <w:sz w:val="22"/>
                <w:szCs w:val="22"/>
              </w:rPr>
              <w:t>)</w:t>
            </w:r>
          </w:p>
        </w:tc>
        <w:tc>
          <w:tcPr>
            <w:tcW w:w="2093"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100</w:t>
            </w:r>
          </w:p>
        </w:tc>
        <w:tc>
          <w:tcPr>
            <w:tcW w:w="2301" w:type="dxa"/>
            <w:vAlign w:val="center"/>
          </w:tcPr>
          <w:p w:rsidR="006F76CF" w:rsidRPr="006F76CF" w:rsidRDefault="006F76CF" w:rsidP="006F76CF">
            <w:pPr>
              <w:pStyle w:val="af7"/>
              <w:suppressAutoHyphens/>
              <w:ind w:left="284" w:right="141" w:firstLine="283"/>
              <w:jc w:val="center"/>
              <w:rPr>
                <w:rFonts w:ascii="Times New Roman" w:hAnsi="Times New Roman"/>
              </w:rPr>
            </w:pPr>
            <w:r w:rsidRPr="006F76CF">
              <w:rPr>
                <w:rFonts w:ascii="Times New Roman" w:hAnsi="Times New Roman"/>
              </w:rPr>
              <w:t>2,3</w:t>
            </w:r>
          </w:p>
        </w:tc>
        <w:tc>
          <w:tcPr>
            <w:tcW w:w="1985" w:type="dxa"/>
          </w:tcPr>
          <w:p w:rsidR="006F76CF" w:rsidRPr="006F76CF" w:rsidRDefault="006F76CF" w:rsidP="006F76CF">
            <w:pPr>
              <w:pStyle w:val="af7"/>
              <w:suppressAutoHyphens/>
              <w:ind w:right="141"/>
              <w:jc w:val="center"/>
              <w:rPr>
                <w:rFonts w:ascii="Times New Roman" w:hAnsi="Times New Roman"/>
              </w:rPr>
            </w:pPr>
            <w:r w:rsidRPr="006F76CF">
              <w:rPr>
                <w:rFonts w:ascii="Times New Roman" w:hAnsi="Times New Roman"/>
              </w:rPr>
              <w:t>1</w:t>
            </w:r>
            <w:r w:rsidRPr="006F76CF">
              <w:rPr>
                <w:rFonts w:ascii="Times New Roman" w:hAnsi="Times New Roman"/>
                <w:lang w:val="en-US"/>
              </w:rPr>
              <w:t xml:space="preserve"> </w:t>
            </w:r>
            <w:r w:rsidRPr="006F76CF">
              <w:rPr>
                <w:rFonts w:ascii="Times New Roman" w:hAnsi="Times New Roman"/>
              </w:rPr>
              <w:t>раз в неделю</w:t>
            </w:r>
          </w:p>
        </w:tc>
        <w:tc>
          <w:tcPr>
            <w:tcW w:w="1984" w:type="dxa"/>
            <w:vAlign w:val="center"/>
          </w:tcPr>
          <w:p w:rsidR="006F76CF" w:rsidRPr="006F76CF" w:rsidRDefault="006F76CF" w:rsidP="006F76CF">
            <w:pPr>
              <w:suppressAutoHyphens/>
              <w:ind w:right="141"/>
              <w:jc w:val="center"/>
              <w:rPr>
                <w:rFonts w:ascii="Times New Roman" w:hAnsi="Times New Roman" w:cs="Times New Roman"/>
                <w:color w:val="000000"/>
              </w:rPr>
            </w:pPr>
            <w:r w:rsidRPr="006F76CF">
              <w:rPr>
                <w:rFonts w:ascii="Times New Roman" w:hAnsi="Times New Roman" w:cs="Times New Roman"/>
                <w:color w:val="000000"/>
              </w:rPr>
              <w:t>230</w:t>
            </w:r>
          </w:p>
        </w:tc>
      </w:tr>
    </w:tbl>
    <w:p w:rsidR="00472E53" w:rsidRDefault="00472E53" w:rsidP="006F76CF">
      <w:pPr>
        <w:pStyle w:val="af9"/>
        <w:suppressAutoHyphens/>
        <w:spacing w:line="312" w:lineRule="auto"/>
        <w:ind w:left="284" w:right="141" w:firstLine="283"/>
        <w:rPr>
          <w:b/>
          <w:sz w:val="22"/>
          <w:szCs w:val="22"/>
          <w:lang w:val="en-US"/>
        </w:rPr>
      </w:pPr>
    </w:p>
    <w:p w:rsidR="006F76CF" w:rsidRPr="006F76CF" w:rsidRDefault="006F76CF" w:rsidP="006F76CF">
      <w:pPr>
        <w:pStyle w:val="af9"/>
        <w:suppressAutoHyphens/>
        <w:spacing w:line="312" w:lineRule="auto"/>
        <w:ind w:left="284" w:right="141" w:firstLine="283"/>
        <w:rPr>
          <w:b/>
          <w:sz w:val="22"/>
          <w:szCs w:val="22"/>
        </w:rPr>
      </w:pPr>
      <w:r w:rsidRPr="006F76CF">
        <w:rPr>
          <w:b/>
          <w:sz w:val="22"/>
          <w:szCs w:val="22"/>
          <w:lang w:val="en-US"/>
        </w:rPr>
        <w:t>IX</w:t>
      </w:r>
      <w:r w:rsidRPr="006F76CF">
        <w:rPr>
          <w:b/>
          <w:sz w:val="22"/>
          <w:szCs w:val="22"/>
        </w:rPr>
        <w:t>. Требования к сбору, хранению и удалению отходов</w:t>
      </w:r>
    </w:p>
    <w:p w:rsidR="006F76CF" w:rsidRPr="006F76CF" w:rsidRDefault="006F76CF" w:rsidP="006D7B92">
      <w:pPr>
        <w:numPr>
          <w:ilvl w:val="0"/>
          <w:numId w:val="5"/>
        </w:numPr>
        <w:suppressAutoHyphens/>
        <w:autoSpaceDE w:val="0"/>
        <w:autoSpaceDN w:val="0"/>
        <w:adjustRightInd w:val="0"/>
        <w:spacing w:after="0" w:line="312" w:lineRule="auto"/>
        <w:ind w:left="284" w:right="141" w:firstLine="283"/>
        <w:jc w:val="both"/>
        <w:rPr>
          <w:rFonts w:ascii="Times New Roman" w:hAnsi="Times New Roman" w:cs="Times New Roman"/>
          <w:b/>
        </w:rPr>
      </w:pPr>
      <w:r w:rsidRPr="006F76CF">
        <w:rPr>
          <w:rFonts w:ascii="Times New Roman" w:hAnsi="Times New Roman" w:cs="Times New Roman"/>
          <w:b/>
        </w:rPr>
        <w:t>ТРО при работе с ОРИ в ОРНТиД</w:t>
      </w:r>
    </w:p>
    <w:p w:rsidR="006F76CF" w:rsidRPr="006F76CF" w:rsidRDefault="006F76CF" w:rsidP="006F76CF">
      <w:pPr>
        <w:suppressAutoHyphens/>
        <w:autoSpaceDE w:val="0"/>
        <w:autoSpaceDN w:val="0"/>
        <w:adjustRightInd w:val="0"/>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При отсутствии радиационных аварий и соблюдении установленных технологий работы с открытыми радионуклидными источниками в ОРНТиД к твёрдым РАО относятся: ватные тампоны, использованные при инъекции радиофармпрепарата; использованные при инъекции радиофармпрепарата одноразовые шприцы; вскрытые ампулы-флаконы с остатками РФЛП. </w:t>
      </w:r>
    </w:p>
    <w:p w:rsidR="006F76CF" w:rsidRPr="006F76CF" w:rsidRDefault="006F76CF" w:rsidP="006F76CF">
      <w:pPr>
        <w:suppressAutoHyphens/>
        <w:autoSpaceDE w:val="0"/>
        <w:autoSpaceDN w:val="0"/>
        <w:adjustRightInd w:val="0"/>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При соблюдении технологий обращения с РФЛП и постоянном потоке пациентов, практически весь объём поступающих в отделение радионуклидов используется для проведения терапии, т.е. предполагается что в РАО переходит лишь незначительная часть активности, а именно при подготовке инъекции во флаконе и при введении РФЛП пациенту в шприце и на тампоне ориентировочно остается по 1 фармацевтической капле радиофармпрепарата объёмом 50 мкл каждая с плотностью равной плотности воды </w:t>
      </w:r>
      <w:r w:rsidRPr="006F76CF">
        <w:rPr>
          <w:rFonts w:ascii="Times New Roman" w:eastAsia="CIDFont+F5" w:hAnsi="Times New Roman" w:cs="Times New Roman"/>
        </w:rPr>
        <w:t xml:space="preserve">– </w:t>
      </w:r>
      <w:r w:rsidRPr="006F76CF">
        <w:rPr>
          <w:rFonts w:ascii="Times New Roman" w:hAnsi="Times New Roman" w:cs="Times New Roman"/>
        </w:rPr>
        <w:t>1000 г/л. В условиях нормальной эксплуатации при отсутствии радиационных аварий в ОРНТиД предположительно может образовываться твёрдых РАО в виде одноразовых шприцов, флаконов и тампонов в количестве до: 0,05мл х 3шт. х 4 пац/сутки. Максимальная активность РАО, находящихся на объекте, зависит от графика приема амбулаторных пациентов для введения им того или иного препарата (график приема пациентов предполагает чередование пациентов для введения им РФЛП с различными радионуклидами – например, сутки через сутки или неделя через неделю).</w:t>
      </w:r>
    </w:p>
    <w:p w:rsidR="006F76CF" w:rsidRPr="006F76CF" w:rsidRDefault="006F76CF" w:rsidP="006F76CF">
      <w:pPr>
        <w:suppressAutoHyphens/>
        <w:autoSpaceDE w:val="0"/>
        <w:autoSpaceDN w:val="0"/>
        <w:adjustRightInd w:val="0"/>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В помещении временного хранения РАО предусматриваются зоны для временного раздельного хранения низкоактивных и среднеактивных РАО. В помещении временного хранения РАО все радиоактивные отходы сортируются по агрегатному состоянию, активности, виду распада радионуклида (одновременно и по периоду полураспада), закладываются в мешки и помещаются за радиационной защитой до момента их перехода в неактивные (таблица 3.12.1 ОСПОРБ-99/2010) и удаления как ТРО соответствующего класса либо (в случае длительного периода распада) передачи на хранение специализированной организации (для последующей переработки или захоронения по отдельным договорам при наличии необходимых лицензий и разрешений на соответствующие виды работ с ОРнИ). На каждом мешке с РАО должна быть этикетка с указанием радионуклида, даты поступления на временное хранение и запланированной даты удаления после выдержки на распад в качестве неактивных отходов. </w:t>
      </w:r>
    </w:p>
    <w:p w:rsidR="006F76CF" w:rsidRPr="006F76CF" w:rsidRDefault="006F76CF" w:rsidP="006F76CF">
      <w:pPr>
        <w:suppressAutoHyphens/>
        <w:autoSpaceDE w:val="0"/>
        <w:autoSpaceDN w:val="0"/>
        <w:adjustRightInd w:val="0"/>
        <w:spacing w:line="312" w:lineRule="auto"/>
        <w:ind w:left="284" w:right="141" w:firstLine="283"/>
        <w:jc w:val="both"/>
        <w:rPr>
          <w:rFonts w:ascii="Times New Roman" w:hAnsi="Times New Roman" w:cs="Times New Roman"/>
        </w:rPr>
      </w:pPr>
      <w:r w:rsidRPr="006F76CF">
        <w:rPr>
          <w:rFonts w:ascii="Times New Roman" w:hAnsi="Times New Roman" w:cs="Times New Roman"/>
        </w:rPr>
        <w:t>Проектом необходимо предусмотреть расчетное время выдержки одной суточной партии РАО для каждого предполагаемого к использованию радионуклида до значений удельной активности согласно таблице 3.12.1 ОСПОРБ-99/2010. По достижении этой даты, распавшиеся отходы удаляются вместе с обычными бытовыми и больничными отходами соответствующих классов опасности с предварительным дозиметрическим контролем, причем с удаляемых предметов и материалов должны быть убраны знаки радиационной опасности.</w:t>
      </w:r>
    </w:p>
    <w:p w:rsidR="006F76CF" w:rsidRPr="006F76CF" w:rsidRDefault="006F76CF" w:rsidP="006F76CF">
      <w:pPr>
        <w:suppressAutoHyphens/>
        <w:autoSpaceDE w:val="0"/>
        <w:autoSpaceDN w:val="0"/>
        <w:adjustRightInd w:val="0"/>
        <w:spacing w:line="312" w:lineRule="auto"/>
        <w:ind w:left="284" w:right="141" w:firstLine="283"/>
        <w:jc w:val="both"/>
        <w:rPr>
          <w:rFonts w:ascii="Times New Roman" w:hAnsi="Times New Roman" w:cs="Times New Roman"/>
        </w:rPr>
      </w:pPr>
      <w:r w:rsidRPr="006F76CF">
        <w:rPr>
          <w:rFonts w:ascii="Times New Roman" w:hAnsi="Times New Roman" w:cs="Times New Roman"/>
        </w:rPr>
        <w:t xml:space="preserve">Загрязненное оборудование и свинцовые транспортные контейнеры от РФЛП должны складироваться отдельно в хранилище РАО. Контейнеры и оборудование после выдержки на распад и контрольной радиометрии возвращаются для дальнейшего использования. </w:t>
      </w:r>
    </w:p>
    <w:p w:rsidR="006F76CF" w:rsidRPr="006F76CF" w:rsidRDefault="006F76CF" w:rsidP="006F76CF">
      <w:pPr>
        <w:pStyle w:val="af9"/>
        <w:suppressAutoHyphens/>
        <w:ind w:left="284" w:right="141" w:firstLine="283"/>
        <w:rPr>
          <w:b/>
          <w:sz w:val="22"/>
          <w:szCs w:val="22"/>
          <w:shd w:val="clear" w:color="auto" w:fill="FFFFFF"/>
          <w:lang w:val="ru-RU"/>
        </w:rPr>
      </w:pPr>
    </w:p>
    <w:p w:rsidR="006F76CF" w:rsidRPr="006F76CF" w:rsidRDefault="006F76CF" w:rsidP="006F76CF">
      <w:pPr>
        <w:pStyle w:val="af9"/>
        <w:suppressAutoHyphens/>
        <w:spacing w:line="312" w:lineRule="auto"/>
        <w:ind w:left="284" w:right="141" w:firstLine="283"/>
        <w:rPr>
          <w:b/>
          <w:sz w:val="22"/>
          <w:szCs w:val="22"/>
          <w:shd w:val="clear" w:color="auto" w:fill="FFFFFF"/>
        </w:rPr>
      </w:pPr>
      <w:r w:rsidRPr="006F76CF">
        <w:rPr>
          <w:b/>
          <w:sz w:val="22"/>
          <w:szCs w:val="22"/>
          <w:shd w:val="clear" w:color="auto" w:fill="FFFFFF"/>
        </w:rPr>
        <w:t xml:space="preserve">2. Сбор биологических отходов пациентов </w:t>
      </w:r>
    </w:p>
    <w:p w:rsidR="006F76CF" w:rsidRPr="006F76CF" w:rsidRDefault="006F76CF" w:rsidP="006F76CF">
      <w:pPr>
        <w:pStyle w:val="af9"/>
        <w:suppressAutoHyphens/>
        <w:spacing w:line="312" w:lineRule="auto"/>
        <w:ind w:left="284" w:right="141" w:firstLine="283"/>
        <w:rPr>
          <w:sz w:val="22"/>
          <w:szCs w:val="22"/>
          <w:shd w:val="clear" w:color="auto" w:fill="FFFFFF"/>
        </w:rPr>
      </w:pPr>
      <w:r w:rsidRPr="006F76CF">
        <w:rPr>
          <w:sz w:val="22"/>
          <w:szCs w:val="22"/>
          <w:shd w:val="clear" w:color="auto" w:fill="FFFFFF"/>
        </w:rPr>
        <w:t xml:space="preserve">Согласно п.266 </w:t>
      </w:r>
      <w:r w:rsidRPr="006F76CF">
        <w:rPr>
          <w:sz w:val="22"/>
          <w:szCs w:val="22"/>
        </w:rPr>
        <w:t xml:space="preserve">СанПиН 2.6.4115-25 </w:t>
      </w:r>
      <w:r w:rsidRPr="006F76CF">
        <w:rPr>
          <w:sz w:val="22"/>
          <w:szCs w:val="22"/>
          <w:shd w:val="clear" w:color="auto" w:fill="FFFFFF"/>
        </w:rPr>
        <w:t>допускается работа подразделения радионуклидной терапии с дневным стационаром без оборудования специальной канализации при соблюдении требования</w:t>
      </w:r>
      <w:r w:rsidRPr="006F76CF">
        <w:rPr>
          <w:color w:val="464C55"/>
          <w:sz w:val="22"/>
          <w:szCs w:val="22"/>
          <w:shd w:val="clear" w:color="auto" w:fill="FFFFFF"/>
        </w:rPr>
        <w:t xml:space="preserve"> наличия системы сбора и выдержки на распад биологических отходов пациентов (моча, кал). Для данных целей предполагается использовать помещения туалетов в «активных» палатах </w:t>
      </w:r>
      <w:r w:rsidRPr="006F76CF">
        <w:rPr>
          <w:sz w:val="22"/>
          <w:szCs w:val="22"/>
        </w:rPr>
        <w:t xml:space="preserve">(проект 2021 год, </w:t>
      </w:r>
      <w:r w:rsidRPr="006F76CF">
        <w:rPr>
          <w:rStyle w:val="28"/>
          <w:sz w:val="22"/>
          <w:szCs w:val="22"/>
        </w:rPr>
        <w:t>ООО «Техпрокон», ш</w:t>
      </w:r>
      <w:r w:rsidRPr="006F76CF">
        <w:rPr>
          <w:sz w:val="22"/>
          <w:szCs w:val="22"/>
        </w:rPr>
        <w:t xml:space="preserve">ифр 32110651119). В данных помещениях будут установлены биотуалеты </w:t>
      </w:r>
      <w:r w:rsidRPr="006F76CF">
        <w:rPr>
          <w:color w:val="001A34"/>
          <w:sz w:val="22"/>
          <w:szCs w:val="22"/>
          <w:shd w:val="clear" w:color="auto" w:fill="FFFFFF"/>
        </w:rPr>
        <w:t xml:space="preserve">Bioforce Compact WC 15-25 (максимальная нагрузка на сидение 200 кг; объем бака 25 л; габаритные размеры 404х354х453 мм, при необходимости нижний бак высотой 250 мм отстегивается). По мере заполнения пациентом нижний бак (или весь туалет) будет перемещаться в помещение хранения РАО до выдержки на распад. </w:t>
      </w:r>
    </w:p>
    <w:p w:rsidR="006F76CF" w:rsidRPr="006F76CF" w:rsidRDefault="006F76CF" w:rsidP="006F76CF">
      <w:pPr>
        <w:pStyle w:val="af9"/>
        <w:suppressAutoHyphens/>
        <w:spacing w:line="312" w:lineRule="auto"/>
        <w:ind w:left="284" w:right="141" w:firstLine="283"/>
        <w:rPr>
          <w:sz w:val="22"/>
          <w:szCs w:val="22"/>
        </w:rPr>
      </w:pPr>
      <w:r w:rsidRPr="006F76CF">
        <w:rPr>
          <w:color w:val="333333"/>
          <w:sz w:val="22"/>
          <w:szCs w:val="22"/>
        </w:rPr>
        <w:t>Учитывая, что при терапевтическом введении РФЛП в течение первых двух суток с мочой выводится от 28% до 42% от введенной активности и максимум выведения приходится на первые 8-12 часов, а уровень экскреции зависит от функции почек, объема поражения костей (или иных органов) и активности фиксации препарата в очагах, то в</w:t>
      </w:r>
      <w:r w:rsidRPr="006F76CF">
        <w:rPr>
          <w:sz w:val="22"/>
          <w:szCs w:val="22"/>
        </w:rPr>
        <w:t xml:space="preserve"> палате на «активной» койке предполагается нахождение пациента после введения РФЛП от 8 до </w:t>
      </w:r>
      <w:r w:rsidRPr="006F76CF">
        <w:rPr>
          <w:sz w:val="22"/>
          <w:szCs w:val="22"/>
          <w:lang w:val="ru-RU"/>
        </w:rPr>
        <w:t>1</w:t>
      </w:r>
      <w:r w:rsidRPr="006F76CF">
        <w:rPr>
          <w:sz w:val="22"/>
          <w:szCs w:val="22"/>
        </w:rPr>
        <w:t xml:space="preserve">2 часов. При необходимости для сбора биологических жидкостей возможно также использование впитывающего материала (подгузники или памперсы), которые применяются строго однократно и помещаются в хранилище РАО. </w:t>
      </w:r>
    </w:p>
    <w:p w:rsidR="006F76CF" w:rsidRPr="006F76CF" w:rsidRDefault="006F76CF" w:rsidP="006F76CF">
      <w:pPr>
        <w:pStyle w:val="2"/>
        <w:spacing w:before="0" w:after="120" w:line="312" w:lineRule="auto"/>
        <w:ind w:left="284" w:right="141" w:firstLine="283"/>
        <w:jc w:val="both"/>
        <w:rPr>
          <w:rFonts w:ascii="Times New Roman" w:hAnsi="Times New Roman" w:cs="Times New Roman"/>
          <w:sz w:val="22"/>
          <w:szCs w:val="22"/>
        </w:rPr>
      </w:pPr>
      <w:r w:rsidRPr="006F76CF">
        <w:rPr>
          <w:rFonts w:ascii="Times New Roman" w:hAnsi="Times New Roman" w:cs="Times New Roman"/>
          <w:b w:val="0"/>
          <w:i/>
          <w:sz w:val="22"/>
          <w:szCs w:val="22"/>
        </w:rPr>
        <w:t xml:space="preserve">В случае сбора мочи пациентов с введенным РФЛП только во впитывающие средства (подгузник) от одного пациента предположительно (в зависимости от дозы и веса) будет образовываться за 12 часов в среднем с учетом мочеиспускания с интервалом в 4 часа по 300 мл жидкости плюс вес впитывающего средства 50 г (памперс, подгузник и т.п.) – итого: 3 штук по 350 г. Впитывающие средства применяются строго однократно. Использованные таким образом предметы гигиены помещаются в защитный контейнер, установленный в санузле для пациентов. После выписки пациентов данные отходы в защитном контейнере транспортируются в хранилище РАО (помещение № 002) для выдержки на распад. Для хранения достаточно одного контейнера (объемом на 50 л) на неделю – необходимо приобретение 7 контейнеров (например, контейнер защитный серии TISSA-RP </w:t>
      </w:r>
      <w:r w:rsidRPr="006F76CF">
        <w:rPr>
          <w:rFonts w:ascii="Times New Roman" w:hAnsi="Times New Roman" w:cs="Times New Roman"/>
          <w:b w:val="0"/>
          <w:i/>
          <w:caps/>
          <w:spacing w:val="5"/>
          <w:sz w:val="22"/>
          <w:szCs w:val="22"/>
        </w:rPr>
        <w:t xml:space="preserve">TMRP-03.02.14 </w:t>
      </w:r>
      <w:r w:rsidRPr="006F76CF">
        <w:rPr>
          <w:rFonts w:ascii="Times New Roman" w:hAnsi="Times New Roman" w:cs="Times New Roman"/>
          <w:b w:val="0"/>
          <w:i/>
          <w:sz w:val="22"/>
          <w:szCs w:val="22"/>
        </w:rPr>
        <w:t>емкостью 50 литров; габаритные размеры 425х580 мм, площадь по полу 0,25 кв.м), занимаемая площадь по полу 1,75 кв.м.</w:t>
      </w:r>
      <w:r w:rsidRPr="006F76CF">
        <w:rPr>
          <w:rFonts w:ascii="Times New Roman" w:hAnsi="Times New Roman" w:cs="Times New Roman"/>
          <w:sz w:val="22"/>
          <w:szCs w:val="22"/>
        </w:rPr>
        <w:t xml:space="preserve"> </w:t>
      </w:r>
    </w:p>
    <w:p w:rsidR="006F76CF" w:rsidRPr="006F76CF" w:rsidRDefault="006F76CF" w:rsidP="006F76CF">
      <w:pPr>
        <w:pStyle w:val="af9"/>
        <w:suppressAutoHyphens/>
        <w:spacing w:line="312" w:lineRule="auto"/>
        <w:ind w:left="284" w:right="141" w:firstLine="283"/>
        <w:rPr>
          <w:sz w:val="22"/>
          <w:szCs w:val="22"/>
        </w:rPr>
      </w:pPr>
      <w:r w:rsidRPr="006F76CF">
        <w:rPr>
          <w:sz w:val="22"/>
          <w:szCs w:val="22"/>
        </w:rPr>
        <w:t xml:space="preserve">Во время нахождения пациентов в «активных» палатах используется одноразовое постельное белье, а также обязательная </w:t>
      </w:r>
      <w:r w:rsidRPr="006F76CF">
        <w:rPr>
          <w:color w:val="333333"/>
          <w:sz w:val="22"/>
          <w:szCs w:val="22"/>
          <w:shd w:val="clear" w:color="auto" w:fill="FFFFFF"/>
        </w:rPr>
        <w:t>дополнительная защита матрасов (чехлы или простыни на резинке, непромокаемые одноразовые наматрасники и т.п.)</w:t>
      </w:r>
      <w:r w:rsidRPr="006F76CF">
        <w:rPr>
          <w:sz w:val="22"/>
          <w:szCs w:val="22"/>
        </w:rPr>
        <w:t>. Все гигиенические процедуры осуществляются с помощью гигиенических влажных одноразовых салфеток, которые также собираются и удаляются в хранилище РАО.</w:t>
      </w:r>
    </w:p>
    <w:p w:rsidR="006F76CF" w:rsidRPr="006F76CF" w:rsidRDefault="006F76CF" w:rsidP="006F76CF">
      <w:pPr>
        <w:pStyle w:val="af9"/>
        <w:suppressAutoHyphens/>
        <w:spacing w:line="312" w:lineRule="auto"/>
        <w:ind w:left="284" w:right="141" w:firstLine="283"/>
        <w:rPr>
          <w:sz w:val="22"/>
          <w:szCs w:val="22"/>
        </w:rPr>
      </w:pPr>
      <w:r w:rsidRPr="006F76CF">
        <w:rPr>
          <w:sz w:val="22"/>
          <w:szCs w:val="22"/>
        </w:rPr>
        <w:t>Сбор постельного белья после выписки пациентов осуществляется в специальную плотную тару (полиэтиленовые или клеенчатые мешки) при проведении дозиметрического контроля. В случае обнаружении активности на использованном белье оно доставляется в защитном контейнере в помещение хранения радиоактивных отходов.</w:t>
      </w:r>
    </w:p>
    <w:p w:rsidR="0078306F" w:rsidRDefault="006F76CF" w:rsidP="0078306F">
      <w:pPr>
        <w:pStyle w:val="af9"/>
        <w:suppressAutoHyphens/>
        <w:spacing w:line="312" w:lineRule="auto"/>
        <w:ind w:left="284" w:right="141" w:firstLine="283"/>
        <w:rPr>
          <w:sz w:val="22"/>
          <w:szCs w:val="22"/>
        </w:rPr>
      </w:pPr>
      <w:r w:rsidRPr="006F76CF">
        <w:rPr>
          <w:sz w:val="22"/>
          <w:szCs w:val="22"/>
        </w:rPr>
        <w:t>Питание пациентов осуществляется из общебольничного буфета. Особых мер радиационной защиты не требуется, т.к. в слюне пациента не содержится РФЛП, не выделяются они и через поры кожи пациента. Из соображений общего уровня достигнутой в организации чистоты возможно использование одноразовой посуды, которая после приема пищи собирается в отдельные пакеты и удаляются, как медицинские отходы класса А приближенные по составу к бытовым.</w:t>
      </w:r>
    </w:p>
    <w:p w:rsidR="006F76CF" w:rsidRPr="0078306F" w:rsidRDefault="0078306F" w:rsidP="0078306F">
      <w:pPr>
        <w:pStyle w:val="af9"/>
        <w:suppressAutoHyphens/>
        <w:spacing w:line="312" w:lineRule="auto"/>
        <w:ind w:left="284" w:right="141" w:firstLine="283"/>
        <w:rPr>
          <w:sz w:val="22"/>
          <w:szCs w:val="22"/>
        </w:rPr>
      </w:pPr>
      <w:r w:rsidRPr="0078306F">
        <w:rPr>
          <w:b/>
          <w:sz w:val="22"/>
          <w:szCs w:val="22"/>
          <w:lang w:val="ru-RU"/>
        </w:rPr>
        <w:t>3.</w:t>
      </w:r>
      <w:r>
        <w:rPr>
          <w:sz w:val="22"/>
          <w:szCs w:val="22"/>
          <w:lang w:val="ru-RU"/>
        </w:rPr>
        <w:t xml:space="preserve"> </w:t>
      </w:r>
      <w:r w:rsidR="006F76CF" w:rsidRPr="0078306F">
        <w:rPr>
          <w:b/>
          <w:sz w:val="22"/>
          <w:szCs w:val="22"/>
        </w:rPr>
        <w:t>Хранение трупов</w:t>
      </w:r>
    </w:p>
    <w:p w:rsidR="006F76CF" w:rsidRPr="006F76CF" w:rsidRDefault="006F76CF" w:rsidP="006F76CF">
      <w:pPr>
        <w:pStyle w:val="s1"/>
        <w:shd w:val="clear" w:color="auto" w:fill="FFFFFF"/>
        <w:spacing w:before="0" w:beforeAutospacing="0" w:after="0" w:afterAutospacing="0" w:line="312" w:lineRule="auto"/>
        <w:ind w:left="284" w:right="141" w:firstLine="283"/>
        <w:jc w:val="both"/>
        <w:rPr>
          <w:sz w:val="22"/>
          <w:szCs w:val="22"/>
        </w:rPr>
      </w:pPr>
      <w:r w:rsidRPr="006F76CF">
        <w:rPr>
          <w:b/>
          <w:sz w:val="22"/>
          <w:szCs w:val="22"/>
        </w:rPr>
        <w:t xml:space="preserve">        </w:t>
      </w:r>
      <w:r w:rsidRPr="006F76CF">
        <w:rPr>
          <w:sz w:val="22"/>
          <w:szCs w:val="22"/>
        </w:rPr>
        <w:t>Трупы пациентов с введенным РФЛП должны храниться в специально выделенных морозильных камерах и выдерживаться на распад до уровней остаточной активности радионуклида или измеренной МАЭД в воздухе на расстоянии 1 м от тела и 1 м от пола соответствовала значениям, содержащимся в </w:t>
      </w:r>
      <w:hyperlink r:id="rId22" w:anchor="block_115000" w:history="1">
        <w:r w:rsidRPr="006F76CF">
          <w:rPr>
            <w:rStyle w:val="ae"/>
            <w:rFonts w:eastAsiaTheme="majorEastAsia"/>
            <w:color w:val="auto"/>
            <w:sz w:val="22"/>
            <w:szCs w:val="22"/>
          </w:rPr>
          <w:t>Приложении N 15</w:t>
        </w:r>
      </w:hyperlink>
      <w:r w:rsidRPr="006F76CF">
        <w:rPr>
          <w:sz w:val="22"/>
          <w:szCs w:val="22"/>
        </w:rPr>
        <w:t xml:space="preserve"> к Правилам СанПиН 2.6.4115-25. Для этих целей </w:t>
      </w:r>
      <w:r w:rsidRPr="006F76CF">
        <w:rPr>
          <w:b/>
          <w:sz w:val="22"/>
          <w:szCs w:val="22"/>
        </w:rPr>
        <w:t>в здании морга</w:t>
      </w:r>
      <w:r w:rsidRPr="006F76CF">
        <w:rPr>
          <w:sz w:val="22"/>
          <w:szCs w:val="22"/>
        </w:rPr>
        <w:t xml:space="preserve"> необходимо предусмотреть помещение для временного хранения данных РАО площадью не менее 3 м</w:t>
      </w:r>
      <w:r w:rsidRPr="006F76CF">
        <w:rPr>
          <w:sz w:val="22"/>
          <w:szCs w:val="22"/>
          <w:vertAlign w:val="superscript"/>
        </w:rPr>
        <w:t> 2</w:t>
      </w:r>
      <w:r w:rsidRPr="006F76CF">
        <w:rPr>
          <w:sz w:val="22"/>
          <w:szCs w:val="22"/>
        </w:rPr>
        <w:t xml:space="preserve"> с морозильной камерой. В существующем здании прозекторской (литер Ж) расположена морозильная камера площадью 9,2 кв. метра. Возможно отделить часть данного помещения ограждением с функцией радиационной защиты. </w:t>
      </w:r>
    </w:p>
    <w:p w:rsidR="006F76CF" w:rsidRPr="006F76CF" w:rsidRDefault="006F76CF" w:rsidP="006F76CF">
      <w:pPr>
        <w:pStyle w:val="af9"/>
        <w:suppressAutoHyphens/>
        <w:spacing w:line="312" w:lineRule="auto"/>
        <w:ind w:left="284" w:right="141" w:firstLine="283"/>
        <w:rPr>
          <w:b/>
          <w:sz w:val="22"/>
          <w:szCs w:val="22"/>
        </w:rPr>
      </w:pPr>
    </w:p>
    <w:p w:rsidR="006F76CF" w:rsidRPr="006F76CF" w:rsidRDefault="006F76CF" w:rsidP="000E287E">
      <w:pPr>
        <w:pStyle w:val="af9"/>
        <w:suppressAutoHyphens/>
        <w:ind w:left="284" w:right="142" w:firstLine="284"/>
        <w:rPr>
          <w:b/>
          <w:sz w:val="22"/>
          <w:szCs w:val="22"/>
        </w:rPr>
      </w:pPr>
      <w:r w:rsidRPr="006F76CF">
        <w:rPr>
          <w:b/>
          <w:sz w:val="22"/>
          <w:szCs w:val="22"/>
          <w:lang w:val="en-US"/>
        </w:rPr>
        <w:t>X</w:t>
      </w:r>
      <w:r w:rsidRPr="006F76CF">
        <w:rPr>
          <w:b/>
          <w:sz w:val="22"/>
          <w:szCs w:val="22"/>
        </w:rPr>
        <w:t>. Требования к содержанию проектной документации</w:t>
      </w:r>
    </w:p>
    <w:p w:rsidR="006F76CF" w:rsidRPr="006F76CF" w:rsidRDefault="006F76CF" w:rsidP="000E287E">
      <w:pPr>
        <w:pStyle w:val="af9"/>
        <w:suppressAutoHyphens/>
        <w:ind w:left="284" w:right="142" w:firstLine="284"/>
        <w:rPr>
          <w:sz w:val="22"/>
          <w:szCs w:val="22"/>
        </w:rPr>
      </w:pPr>
      <w:r w:rsidRPr="006F76CF">
        <w:rPr>
          <w:sz w:val="22"/>
          <w:szCs w:val="22"/>
        </w:rPr>
        <w:t xml:space="preserve">В соответствии с нормативами проект должен быть выполнен в соответствии со следующими документами: </w:t>
      </w:r>
    </w:p>
    <w:p w:rsidR="006F76CF" w:rsidRPr="006F76CF" w:rsidRDefault="006F76CF" w:rsidP="000E287E">
      <w:pPr>
        <w:pStyle w:val="af9"/>
        <w:suppressAutoHyphens/>
        <w:ind w:left="284" w:right="142" w:firstLine="284"/>
        <w:rPr>
          <w:sz w:val="22"/>
          <w:szCs w:val="22"/>
        </w:rPr>
      </w:pPr>
      <w:r w:rsidRPr="006F76CF">
        <w:rPr>
          <w:sz w:val="22"/>
          <w:szCs w:val="22"/>
        </w:rPr>
        <w:t>СП 2.6.1.2612-10 «Основные санитарные правила обеспечения радиационной безопасности (ОСПОРБ 99/2010)»;</w:t>
      </w:r>
    </w:p>
    <w:p w:rsidR="006F76CF" w:rsidRPr="006F76CF" w:rsidRDefault="006F76CF" w:rsidP="000E287E">
      <w:pPr>
        <w:suppressAutoHyphens/>
        <w:spacing w:after="0" w:line="240" w:lineRule="auto"/>
        <w:ind w:left="284" w:right="142" w:firstLine="284"/>
        <w:jc w:val="both"/>
        <w:rPr>
          <w:rFonts w:ascii="Times New Roman" w:hAnsi="Times New Roman" w:cs="Times New Roman"/>
        </w:rPr>
      </w:pPr>
      <w:r w:rsidRPr="006F76CF">
        <w:rPr>
          <w:rFonts w:ascii="Times New Roman" w:hAnsi="Times New Roman" w:cs="Times New Roman"/>
        </w:rPr>
        <w:t>СанПиН 2.6.1.2523-09 «Нормы радиационной безопасности (НРБ-99/2009)»;</w:t>
      </w:r>
    </w:p>
    <w:p w:rsidR="006F76CF" w:rsidRPr="006F76CF" w:rsidRDefault="006F76CF" w:rsidP="000E287E">
      <w:pPr>
        <w:suppressAutoHyphens/>
        <w:spacing w:after="0" w:line="240" w:lineRule="auto"/>
        <w:ind w:left="284" w:right="142" w:firstLine="284"/>
        <w:jc w:val="both"/>
        <w:rPr>
          <w:rFonts w:ascii="Times New Roman" w:hAnsi="Times New Roman" w:cs="Times New Roman"/>
        </w:rPr>
      </w:pPr>
      <w:r w:rsidRPr="006F76CF">
        <w:rPr>
          <w:rFonts w:ascii="Times New Roman" w:hAnsi="Times New Roman" w:cs="Times New Roman"/>
        </w:rPr>
        <w:t>МУ 2.6.1.1892-04 «Гигиенические требования по обеспечению радиационной безопасности при проведении радионуклидной диагностики с помощью радиофармпрепаратов»;</w:t>
      </w:r>
    </w:p>
    <w:p w:rsidR="006F76CF" w:rsidRPr="006F76CF" w:rsidRDefault="006F76CF" w:rsidP="000E287E">
      <w:pPr>
        <w:suppressAutoHyphens/>
        <w:spacing w:after="0" w:line="240" w:lineRule="auto"/>
        <w:ind w:left="284" w:right="142" w:firstLine="284"/>
        <w:jc w:val="both"/>
        <w:rPr>
          <w:rFonts w:ascii="Times New Roman" w:hAnsi="Times New Roman" w:cs="Times New Roman"/>
          <w:shd w:val="clear" w:color="auto" w:fill="FFFFFF"/>
        </w:rPr>
      </w:pPr>
      <w:r w:rsidRPr="006F76CF">
        <w:rPr>
          <w:rFonts w:ascii="Times New Roman" w:hAnsi="Times New Roman" w:cs="Times New Roman"/>
          <w:shd w:val="clear" w:color="auto" w:fill="FFFFFF"/>
        </w:rPr>
        <w:t>НП-067-24 «Правила учета и контроля радиоактивных веществ, отдельных ядерных материалов и радиоактивных отходов в организации»;</w:t>
      </w:r>
    </w:p>
    <w:p w:rsidR="006F76CF" w:rsidRPr="006F76CF" w:rsidRDefault="006F76CF" w:rsidP="000E287E">
      <w:pPr>
        <w:suppressAutoHyphens/>
        <w:spacing w:after="0" w:line="240" w:lineRule="auto"/>
        <w:ind w:left="284" w:right="142" w:firstLine="284"/>
        <w:jc w:val="both"/>
        <w:rPr>
          <w:rFonts w:ascii="Times New Roman" w:hAnsi="Times New Roman" w:cs="Times New Roman"/>
        </w:rPr>
      </w:pPr>
      <w:r w:rsidRPr="006F76CF">
        <w:rPr>
          <w:rFonts w:ascii="Times New Roman" w:hAnsi="Times New Roman" w:cs="Times New Roman"/>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F76CF" w:rsidRPr="006F76CF" w:rsidRDefault="006F76CF" w:rsidP="000E287E">
      <w:pPr>
        <w:suppressAutoHyphens/>
        <w:spacing w:after="0" w:line="240" w:lineRule="auto"/>
        <w:ind w:left="284" w:right="142" w:firstLine="284"/>
        <w:jc w:val="both"/>
        <w:rPr>
          <w:rFonts w:ascii="Times New Roman" w:hAnsi="Times New Roman" w:cs="Times New Roman"/>
        </w:rPr>
      </w:pPr>
      <w:r w:rsidRPr="006F76CF">
        <w:rPr>
          <w:rFonts w:ascii="Times New Roman" w:hAnsi="Times New Roman" w:cs="Times New Roman"/>
        </w:rPr>
        <w:t>НП-038-016</w:t>
      </w:r>
      <w:r w:rsidRPr="006F76CF">
        <w:rPr>
          <w:rFonts w:ascii="Times New Roman" w:hAnsi="Times New Roman" w:cs="Times New Roman"/>
          <w:shd w:val="clear" w:color="auto" w:fill="FFFFFF"/>
        </w:rPr>
        <w:t xml:space="preserve"> «Общие положения обеспечения безопасности радиационных источников»;</w:t>
      </w:r>
    </w:p>
    <w:p w:rsidR="006F76CF" w:rsidRPr="006F76CF" w:rsidDel="002D34A5" w:rsidRDefault="006F76CF" w:rsidP="000E287E">
      <w:pPr>
        <w:suppressAutoHyphens/>
        <w:spacing w:after="0" w:line="240" w:lineRule="auto"/>
        <w:ind w:left="284" w:right="142" w:firstLine="284"/>
        <w:jc w:val="both"/>
        <w:rPr>
          <w:del w:id="25" w:author="KisljukEA" w:date="2026-03-05T17:51:00Z"/>
          <w:rFonts w:ascii="Times New Roman" w:hAnsi="Times New Roman" w:cs="Times New Roman"/>
        </w:rPr>
      </w:pPr>
      <w:r w:rsidRPr="006F76CF">
        <w:rPr>
          <w:rFonts w:ascii="Times New Roman" w:hAnsi="Times New Roman" w:cs="Times New Roman"/>
        </w:rPr>
        <w:t>НП-034-23 «Правила физической защиты радиоактивных веществ, радиационных источников, ядерных материалов и пунктов хранения»;</w:t>
      </w:r>
    </w:p>
    <w:p w:rsidR="006F76CF" w:rsidRPr="006F76CF" w:rsidRDefault="006F76CF" w:rsidP="000E287E">
      <w:pPr>
        <w:suppressAutoHyphens/>
        <w:spacing w:after="0" w:line="240" w:lineRule="auto"/>
        <w:ind w:left="284" w:right="142" w:firstLine="284"/>
        <w:jc w:val="both"/>
        <w:rPr>
          <w:rFonts w:ascii="Times New Roman" w:hAnsi="Times New Roman" w:cs="Times New Roman"/>
        </w:rPr>
      </w:pPr>
      <w:r w:rsidRPr="006F76CF">
        <w:rPr>
          <w:rFonts w:ascii="Times New Roman" w:hAnsi="Times New Roman" w:cs="Times New Roman"/>
        </w:rPr>
        <w:t>СанПиН 2.6.4115-25 «Санитарно-эпидемиологические требования в области радиационной безопасности населения при обращении источников ионизирующего излучения»</w:t>
      </w:r>
    </w:p>
    <w:p w:rsidR="0040283D" w:rsidRDefault="0040283D" w:rsidP="00563CB7">
      <w:pPr>
        <w:pStyle w:val="a7"/>
        <w:widowControl w:val="0"/>
        <w:spacing w:after="0"/>
        <w:ind w:left="0"/>
        <w:jc w:val="center"/>
        <w:rPr>
          <w:rFonts w:ascii="Times New Roman" w:eastAsia="Courier New" w:hAnsi="Times New Roman" w:cs="Times New Roman"/>
          <w:b/>
        </w:rPr>
      </w:pPr>
      <w:r>
        <w:rPr>
          <w:noProof/>
          <w:lang w:eastAsia="ru-RU"/>
        </w:rPr>
        <w:drawing>
          <wp:inline distT="0" distB="0" distL="0" distR="0" wp14:anchorId="5A25F58B" wp14:editId="2A9513BF">
            <wp:extent cx="7055390" cy="490766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93006" cy="4933830"/>
                    </a:xfrm>
                    <a:prstGeom prst="rect">
                      <a:avLst/>
                    </a:prstGeom>
                  </pic:spPr>
                </pic:pic>
              </a:graphicData>
            </a:graphic>
          </wp:inline>
        </w:drawing>
      </w:r>
    </w:p>
    <w:p w:rsidR="0040283D" w:rsidRPr="000437D6" w:rsidRDefault="0040283D" w:rsidP="00563CB7">
      <w:pPr>
        <w:pStyle w:val="a7"/>
        <w:widowControl w:val="0"/>
        <w:spacing w:after="0"/>
        <w:ind w:left="0"/>
        <w:jc w:val="center"/>
        <w:rPr>
          <w:rFonts w:ascii="Times New Roman" w:eastAsia="Courier New" w:hAnsi="Times New Roman" w:cs="Times New Roman"/>
          <w:b/>
        </w:rPr>
      </w:pPr>
      <w:r>
        <w:rPr>
          <w:noProof/>
          <w:lang w:eastAsia="ru-RU"/>
        </w:rPr>
        <w:drawing>
          <wp:inline distT="0" distB="0" distL="0" distR="0" wp14:anchorId="21A796D6" wp14:editId="4AD77D3A">
            <wp:extent cx="4831545" cy="3680749"/>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147" b="15834"/>
                    <a:stretch/>
                  </pic:blipFill>
                  <pic:spPr bwMode="auto">
                    <a:xfrm>
                      <a:off x="0" y="0"/>
                      <a:ext cx="4881085" cy="3718489"/>
                    </a:xfrm>
                    <a:prstGeom prst="rect">
                      <a:avLst/>
                    </a:prstGeom>
                    <a:ln>
                      <a:noFill/>
                    </a:ln>
                    <a:extLst>
                      <a:ext uri="{53640926-AAD7-44D8-BBD7-CCE9431645EC}">
                        <a14:shadowObscured xmlns:a14="http://schemas.microsoft.com/office/drawing/2010/main"/>
                      </a:ext>
                    </a:extLst>
                  </pic:spPr>
                </pic:pic>
              </a:graphicData>
            </a:graphic>
          </wp:inline>
        </w:drawing>
      </w:r>
    </w:p>
    <w:p w:rsidR="00170252" w:rsidRDefault="00170252" w:rsidP="0040283D">
      <w:pPr>
        <w:jc w:val="center"/>
        <w:rPr>
          <w:rFonts w:ascii="Times New Roman" w:hAnsi="Times New Roman" w:cs="Times New Roman"/>
          <w:b/>
          <w:sz w:val="28"/>
          <w:szCs w:val="28"/>
        </w:rPr>
      </w:pPr>
    </w:p>
    <w:p w:rsidR="0040283D" w:rsidRDefault="0040283D" w:rsidP="0040283D">
      <w:pPr>
        <w:jc w:val="center"/>
        <w:rPr>
          <w:rFonts w:ascii="Times New Roman" w:hAnsi="Times New Roman" w:cs="Times New Roman"/>
          <w:b/>
          <w:sz w:val="28"/>
          <w:szCs w:val="28"/>
        </w:rPr>
      </w:pPr>
    </w:p>
    <w:p w:rsidR="0040283D" w:rsidRDefault="0040283D" w:rsidP="00AA55C1">
      <w:pPr>
        <w:pStyle w:val="5"/>
        <w:jc w:val="center"/>
      </w:pPr>
      <w:r>
        <w:rPr>
          <w:noProof/>
        </w:rPr>
        <w:drawing>
          <wp:inline distT="0" distB="0" distL="0" distR="0" wp14:anchorId="22985E87" wp14:editId="0D9C56C3">
            <wp:extent cx="5636871" cy="8816404"/>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6219" cy="8846666"/>
                    </a:xfrm>
                    <a:prstGeom prst="rect">
                      <a:avLst/>
                    </a:prstGeom>
                  </pic:spPr>
                </pic:pic>
              </a:graphicData>
            </a:graphic>
          </wp:inline>
        </w:drawing>
      </w:r>
    </w:p>
    <w:p w:rsidR="0040283D" w:rsidRPr="0040283D" w:rsidRDefault="0040283D" w:rsidP="0040283D">
      <w:pPr>
        <w:rPr>
          <w:lang w:eastAsia="ru-RU"/>
        </w:rPr>
      </w:pPr>
    </w:p>
    <w:p w:rsidR="0040283D" w:rsidRDefault="0040283D" w:rsidP="0040283D">
      <w:pPr>
        <w:rPr>
          <w:lang w:eastAsia="ru-RU"/>
        </w:rPr>
      </w:pPr>
    </w:p>
    <w:p w:rsidR="0040283D" w:rsidRDefault="0040283D" w:rsidP="00AA55C1">
      <w:pPr>
        <w:tabs>
          <w:tab w:val="left" w:pos="3974"/>
        </w:tabs>
        <w:jc w:val="center"/>
        <w:rPr>
          <w:lang w:eastAsia="ru-RU"/>
        </w:rPr>
      </w:pPr>
      <w:r>
        <w:rPr>
          <w:noProof/>
          <w:lang w:eastAsia="ru-RU"/>
        </w:rPr>
        <w:drawing>
          <wp:inline distT="0" distB="0" distL="0" distR="0" wp14:anchorId="0D68F7BD" wp14:editId="7871FB79">
            <wp:extent cx="6554778" cy="888935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56005" cy="8891020"/>
                    </a:xfrm>
                    <a:prstGeom prst="rect">
                      <a:avLst/>
                    </a:prstGeom>
                  </pic:spPr>
                </pic:pic>
              </a:graphicData>
            </a:graphic>
          </wp:inline>
        </w:drawing>
      </w:r>
    </w:p>
    <w:p w:rsidR="0040283D" w:rsidRDefault="0040283D" w:rsidP="0040283D">
      <w:pPr>
        <w:jc w:val="center"/>
        <w:rPr>
          <w:lang w:eastAsia="ru-RU"/>
        </w:rPr>
      </w:pPr>
    </w:p>
    <w:p w:rsidR="0040283D" w:rsidRDefault="0040283D" w:rsidP="0040283D">
      <w:pPr>
        <w:jc w:val="center"/>
        <w:rPr>
          <w:lang w:eastAsia="ru-RU"/>
        </w:rPr>
      </w:pPr>
    </w:p>
    <w:p w:rsidR="0040283D" w:rsidRDefault="0040283D" w:rsidP="0040283D">
      <w:pPr>
        <w:jc w:val="center"/>
        <w:rPr>
          <w:lang w:eastAsia="ru-RU"/>
        </w:rPr>
      </w:pPr>
      <w:r>
        <w:rPr>
          <w:noProof/>
          <w:lang w:eastAsia="ru-RU"/>
        </w:rPr>
        <w:drawing>
          <wp:inline distT="0" distB="0" distL="0" distR="0" wp14:anchorId="06F72FD4" wp14:editId="37587954">
            <wp:extent cx="6545058" cy="8565265"/>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6946" cy="8567736"/>
                    </a:xfrm>
                    <a:prstGeom prst="rect">
                      <a:avLst/>
                    </a:prstGeom>
                  </pic:spPr>
                </pic:pic>
              </a:graphicData>
            </a:graphic>
          </wp:inline>
        </w:drawing>
      </w:r>
    </w:p>
    <w:p w:rsidR="0040283D" w:rsidRDefault="0040283D" w:rsidP="00AA55C1">
      <w:pPr>
        <w:tabs>
          <w:tab w:val="left" w:pos="3336"/>
        </w:tabs>
        <w:jc w:val="center"/>
        <w:rPr>
          <w:lang w:eastAsia="ru-RU"/>
        </w:rPr>
      </w:pPr>
      <w:r>
        <w:rPr>
          <w:noProof/>
          <w:lang w:eastAsia="ru-RU"/>
        </w:rPr>
        <w:drawing>
          <wp:inline distT="0" distB="0" distL="0" distR="0" wp14:anchorId="5631EB8A" wp14:editId="4CA1F58F">
            <wp:extent cx="6470348" cy="9097701"/>
            <wp:effectExtent l="0" t="0" r="698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1108" cy="9098770"/>
                    </a:xfrm>
                    <a:prstGeom prst="rect">
                      <a:avLst/>
                    </a:prstGeom>
                  </pic:spPr>
                </pic:pic>
              </a:graphicData>
            </a:graphic>
          </wp:inline>
        </w:drawing>
      </w:r>
    </w:p>
    <w:p w:rsidR="0040283D" w:rsidRDefault="0040283D" w:rsidP="00AA55C1">
      <w:pPr>
        <w:tabs>
          <w:tab w:val="left" w:pos="3336"/>
        </w:tabs>
        <w:jc w:val="center"/>
        <w:rPr>
          <w:lang w:eastAsia="ru-RU"/>
        </w:rPr>
      </w:pPr>
      <w:r>
        <w:rPr>
          <w:noProof/>
          <w:lang w:eastAsia="ru-RU"/>
        </w:rPr>
        <w:drawing>
          <wp:inline distT="0" distB="0" distL="0" distR="0" wp14:anchorId="6F8E6B31" wp14:editId="565AFA1F">
            <wp:extent cx="6389226" cy="850924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0114" cy="8510426"/>
                    </a:xfrm>
                    <a:prstGeom prst="rect">
                      <a:avLst/>
                    </a:prstGeom>
                  </pic:spPr>
                </pic:pic>
              </a:graphicData>
            </a:graphic>
          </wp:inline>
        </w:drawing>
      </w:r>
    </w:p>
    <w:p w:rsidR="0040283D" w:rsidRDefault="0040283D" w:rsidP="0040283D">
      <w:pPr>
        <w:rPr>
          <w:lang w:eastAsia="ru-RU"/>
        </w:rPr>
      </w:pPr>
    </w:p>
    <w:p w:rsidR="0040283D" w:rsidRDefault="0040283D" w:rsidP="00AA55C1">
      <w:pPr>
        <w:tabs>
          <w:tab w:val="left" w:pos="4211"/>
        </w:tabs>
        <w:jc w:val="center"/>
        <w:rPr>
          <w:lang w:eastAsia="ru-RU"/>
        </w:rPr>
      </w:pPr>
      <w:r>
        <w:rPr>
          <w:noProof/>
          <w:lang w:eastAsia="ru-RU"/>
        </w:rPr>
        <w:drawing>
          <wp:inline distT="0" distB="0" distL="0" distR="0" wp14:anchorId="0D8DB382" wp14:editId="39A2D0BC">
            <wp:extent cx="6644645" cy="763929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7313" cy="7642358"/>
                    </a:xfrm>
                    <a:prstGeom prst="rect">
                      <a:avLst/>
                    </a:prstGeom>
                  </pic:spPr>
                </pic:pic>
              </a:graphicData>
            </a:graphic>
          </wp:inline>
        </w:drawing>
      </w:r>
    </w:p>
    <w:p w:rsidR="0040283D" w:rsidRPr="0040283D" w:rsidRDefault="0040283D" w:rsidP="0040283D">
      <w:pPr>
        <w:rPr>
          <w:lang w:eastAsia="ru-RU"/>
        </w:rPr>
      </w:pPr>
    </w:p>
    <w:p w:rsidR="0040283D" w:rsidRDefault="0040283D" w:rsidP="0040283D">
      <w:pPr>
        <w:rPr>
          <w:lang w:eastAsia="ru-RU"/>
        </w:rPr>
      </w:pPr>
    </w:p>
    <w:p w:rsidR="0040283D" w:rsidRDefault="0040283D" w:rsidP="00AA55C1">
      <w:pPr>
        <w:tabs>
          <w:tab w:val="left" w:pos="4593"/>
        </w:tabs>
        <w:jc w:val="center"/>
        <w:rPr>
          <w:lang w:eastAsia="ru-RU"/>
        </w:rPr>
      </w:pPr>
      <w:r>
        <w:rPr>
          <w:noProof/>
          <w:lang w:eastAsia="ru-RU"/>
        </w:rPr>
        <w:drawing>
          <wp:inline distT="0" distB="0" distL="0" distR="0" wp14:anchorId="472804A9" wp14:editId="09A7D976">
            <wp:extent cx="6553905" cy="838007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57268" cy="8384370"/>
                    </a:xfrm>
                    <a:prstGeom prst="rect">
                      <a:avLst/>
                    </a:prstGeom>
                  </pic:spPr>
                </pic:pic>
              </a:graphicData>
            </a:graphic>
          </wp:inline>
        </w:drawing>
      </w:r>
    </w:p>
    <w:p w:rsidR="0040283D" w:rsidRPr="0040283D" w:rsidRDefault="0040283D" w:rsidP="00AA55C1">
      <w:pPr>
        <w:tabs>
          <w:tab w:val="left" w:pos="3864"/>
        </w:tabs>
        <w:jc w:val="center"/>
        <w:rPr>
          <w:lang w:eastAsia="ru-RU"/>
        </w:rPr>
      </w:pPr>
      <w:r>
        <w:rPr>
          <w:noProof/>
          <w:lang w:eastAsia="ru-RU"/>
        </w:rPr>
        <w:drawing>
          <wp:inline distT="0" distB="0" distL="0" distR="0" wp14:anchorId="2094B4CD" wp14:editId="5F55BF70">
            <wp:extent cx="6629299" cy="7442521"/>
            <wp:effectExtent l="0" t="0" r="63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32401" cy="7446003"/>
                    </a:xfrm>
                    <a:prstGeom prst="rect">
                      <a:avLst/>
                    </a:prstGeom>
                  </pic:spPr>
                </pic:pic>
              </a:graphicData>
            </a:graphic>
          </wp:inline>
        </w:drawing>
      </w:r>
    </w:p>
    <w:sectPr w:rsidR="0040283D" w:rsidRPr="0040283D" w:rsidSect="00563CB7">
      <w:headerReference w:type="first" r:id="rId33"/>
      <w:footerReference w:type="first" r:id="rId34"/>
      <w:pgSz w:w="11906" w:h="16838"/>
      <w:pgMar w:top="538" w:right="282" w:bottom="567" w:left="28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7ED" w:rsidRDefault="000867ED">
      <w:pPr>
        <w:spacing w:after="0" w:line="240" w:lineRule="auto"/>
      </w:pPr>
      <w:r>
        <w:separator/>
      </w:r>
    </w:p>
  </w:endnote>
  <w:endnote w:type="continuationSeparator" w:id="0">
    <w:p w:rsidR="000867ED" w:rsidRDefault="0008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 w:name="Gulim">
    <w:altName w:val="굴림"/>
    <w:panose1 w:val="020B0600000101010101"/>
    <w:charset w:val="81"/>
    <w:family w:val="roman"/>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IDFont+F5">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202895" w:rsidRDefault="00202895">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Default="00202895">
    <w:pPr>
      <w:pStyle w:val="ab"/>
      <w:jc w:val="right"/>
    </w:pPr>
    <w:r>
      <w:rPr>
        <w:noProof/>
        <w:lang w:eastAsia="ru-RU"/>
      </w:rPr>
      <w:drawing>
        <wp:inline distT="0" distB="0" distL="0" distR="0">
          <wp:extent cx="1085850" cy="352425"/>
          <wp:effectExtent l="0" t="0" r="0" b="9525"/>
          <wp:docPr id="13" name="Рисунок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78306F" w:rsidRDefault="0078306F">
        <w:pPr>
          <w:pStyle w:val="ab"/>
          <w:jc w:val="right"/>
        </w:pPr>
        <w:r>
          <w:fldChar w:fldCharType="begin"/>
        </w:r>
        <w:r>
          <w:instrText>PAGE   \* MERGEFORMAT</w:instrText>
        </w:r>
        <w:r>
          <w:fldChar w:fldCharType="separate"/>
        </w:r>
        <w:r w:rsidR="00202895">
          <w:rPr>
            <w:noProof/>
          </w:rPr>
          <w:t>1</w:t>
        </w:r>
        <w:r>
          <w:fldChar w:fldCharType="end"/>
        </w:r>
      </w:p>
    </w:sdtContent>
  </w:sdt>
  <w:p w:rsidR="0078306F" w:rsidRDefault="0078306F">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Default="00202895">
    <w:pPr>
      <w:pStyle w:val="ab"/>
      <w:jc w:val="right"/>
    </w:pPr>
    <w:sdt>
      <w:sdtPr>
        <w:id w:val="-915003870"/>
        <w:docPartObj>
          <w:docPartGallery w:val="Page Numbers (Bottom of Page)"/>
          <w:docPartUnique/>
        </w:docPartObj>
      </w:sdtPr>
      <w:sdtEndPr/>
      <w:sdtContent>
        <w:r w:rsidR="0078306F">
          <w:fldChar w:fldCharType="begin"/>
        </w:r>
        <w:r w:rsidR="0078306F">
          <w:instrText>PAGE   \* MERGEFORMAT</w:instrText>
        </w:r>
        <w:r w:rsidR="0078306F">
          <w:fldChar w:fldCharType="separate"/>
        </w:r>
        <w:r w:rsidR="0078306F">
          <w:rPr>
            <w:noProof/>
          </w:rPr>
          <w:t>2</w:t>
        </w:r>
        <w:r w:rsidR="0078306F">
          <w:fldChar w:fldCharType="end"/>
        </w:r>
      </w:sdtContent>
    </w:sdt>
  </w:p>
  <w:p w:rsidR="0078306F" w:rsidRDefault="0078306F"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Default="00202895">
    <w:pPr>
      <w:pStyle w:val="ab"/>
      <w:jc w:val="right"/>
    </w:pPr>
    <w:sdt>
      <w:sdtPr>
        <w:id w:val="707909240"/>
        <w:docPartObj>
          <w:docPartGallery w:val="Page Numbers (Bottom of Page)"/>
          <w:docPartUnique/>
        </w:docPartObj>
      </w:sdtPr>
      <w:sdtEndPr/>
      <w:sdtContent>
        <w:r w:rsidR="0078306F">
          <w:fldChar w:fldCharType="begin"/>
        </w:r>
        <w:r w:rsidR="0078306F">
          <w:instrText>PAGE   \* MERGEFORMAT</w:instrText>
        </w:r>
        <w:r w:rsidR="0078306F">
          <w:fldChar w:fldCharType="separate"/>
        </w:r>
        <w:r>
          <w:rPr>
            <w:noProof/>
          </w:rPr>
          <w:t>2</w:t>
        </w:r>
        <w:r w:rsidR="0078306F">
          <w:fldChar w:fldCharType="end"/>
        </w:r>
      </w:sdtContent>
    </w:sdt>
  </w:p>
  <w:p w:rsidR="0078306F" w:rsidRDefault="0078306F"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Default="00202895">
    <w:pPr>
      <w:pStyle w:val="ab"/>
      <w:jc w:val="right"/>
    </w:pPr>
    <w:sdt>
      <w:sdtPr>
        <w:id w:val="-85840056"/>
        <w:docPartObj>
          <w:docPartGallery w:val="Page Numbers (Bottom of Page)"/>
          <w:docPartUnique/>
        </w:docPartObj>
      </w:sdtPr>
      <w:sdtEndPr/>
      <w:sdtContent>
        <w:r w:rsidR="0078306F">
          <w:fldChar w:fldCharType="begin"/>
        </w:r>
        <w:r w:rsidR="0078306F">
          <w:instrText>PAGE   \* MERGEFORMAT</w:instrText>
        </w:r>
        <w:r w:rsidR="0078306F">
          <w:fldChar w:fldCharType="separate"/>
        </w:r>
        <w:r w:rsidR="00E655AD">
          <w:rPr>
            <w:noProof/>
          </w:rPr>
          <w:t>3</w:t>
        </w:r>
        <w:r w:rsidR="0078306F">
          <w:fldChar w:fldCharType="end"/>
        </w:r>
      </w:sdtContent>
    </w:sdt>
  </w:p>
  <w:p w:rsidR="0078306F" w:rsidRDefault="0078306F"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7ED" w:rsidRDefault="000867ED">
      <w:pPr>
        <w:spacing w:after="0" w:line="240" w:lineRule="auto"/>
      </w:pPr>
      <w:r>
        <w:separator/>
      </w:r>
    </w:p>
  </w:footnote>
  <w:footnote w:type="continuationSeparator" w:id="0">
    <w:p w:rsidR="000867ED" w:rsidRDefault="000867ED">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202895" w:rsidRDefault="00202895">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202895" w:rsidRDefault="00202895">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202895" w:rsidRDefault="00202895">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Pr="006B0C1A" w:rsidRDefault="0078306F"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78306F" w:rsidRPr="006B0C1A" w:rsidRDefault="0078306F"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numFmt w:val="bullet"/>
      <w:lvlText w:val=""/>
      <w:lvlJc w:val="left"/>
      <w:pPr>
        <w:tabs>
          <w:tab w:val="num" w:pos="0"/>
        </w:tabs>
        <w:ind w:left="0" w:firstLine="0"/>
      </w:pPr>
      <w:rPr>
        <w:rFonts w:ascii="Symbol" w:hAnsi="Symbol"/>
      </w:rPr>
    </w:lvl>
  </w:abstractNum>
  <w:abstractNum w:abstractNumId="1"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2C1FE6"/>
    <w:multiLevelType w:val="hybridMultilevel"/>
    <w:tmpl w:val="30DEFB84"/>
    <w:lvl w:ilvl="0" w:tplc="A1665DA0">
      <w:start w:val="1"/>
      <w:numFmt w:val="decimal"/>
      <w:lvlText w:val="%1."/>
      <w:lvlJc w:val="left"/>
      <w:pPr>
        <w:ind w:left="1913" w:hanging="92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4B361E8D"/>
    <w:multiLevelType w:val="hybridMultilevel"/>
    <w:tmpl w:val="DF242CCC"/>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 w15:restartNumberingAfterBreak="0">
    <w:nsid w:val="4F471848"/>
    <w:multiLevelType w:val="hybridMultilevel"/>
    <w:tmpl w:val="15CC73B6"/>
    <w:lvl w:ilvl="0" w:tplc="E78A17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78133363"/>
    <w:multiLevelType w:val="hybridMultilevel"/>
    <w:tmpl w:val="6898F97E"/>
    <w:lvl w:ilvl="0" w:tplc="1E5AAE1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
  </w:num>
  <w:num w:numId="2">
    <w:abstractNumId w:val="2"/>
  </w:num>
  <w:num w:numId="3">
    <w:abstractNumId w:val="5"/>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078E1"/>
    <w:rsid w:val="000124A6"/>
    <w:rsid w:val="00015162"/>
    <w:rsid w:val="00026C1F"/>
    <w:rsid w:val="00031AFA"/>
    <w:rsid w:val="00032E01"/>
    <w:rsid w:val="000437D6"/>
    <w:rsid w:val="0004504D"/>
    <w:rsid w:val="00076D17"/>
    <w:rsid w:val="000820E3"/>
    <w:rsid w:val="000867ED"/>
    <w:rsid w:val="00087E95"/>
    <w:rsid w:val="00095015"/>
    <w:rsid w:val="0009727D"/>
    <w:rsid w:val="000A5E67"/>
    <w:rsid w:val="000A6147"/>
    <w:rsid w:val="000B086C"/>
    <w:rsid w:val="000B4857"/>
    <w:rsid w:val="000B76AB"/>
    <w:rsid w:val="000C04D6"/>
    <w:rsid w:val="000C181F"/>
    <w:rsid w:val="000D60FE"/>
    <w:rsid w:val="000E287E"/>
    <w:rsid w:val="000E51AC"/>
    <w:rsid w:val="000E78CD"/>
    <w:rsid w:val="000F0075"/>
    <w:rsid w:val="000F411A"/>
    <w:rsid w:val="000F6491"/>
    <w:rsid w:val="0010004C"/>
    <w:rsid w:val="00104CC6"/>
    <w:rsid w:val="00111C41"/>
    <w:rsid w:val="0011217D"/>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B4210"/>
    <w:rsid w:val="001B53BC"/>
    <w:rsid w:val="001B64CA"/>
    <w:rsid w:val="001C3568"/>
    <w:rsid w:val="001C3FE4"/>
    <w:rsid w:val="001E2F36"/>
    <w:rsid w:val="001F4949"/>
    <w:rsid w:val="001F575C"/>
    <w:rsid w:val="00202895"/>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283D"/>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2E53"/>
    <w:rsid w:val="00473C32"/>
    <w:rsid w:val="0047463F"/>
    <w:rsid w:val="00482743"/>
    <w:rsid w:val="00487AFF"/>
    <w:rsid w:val="004908D1"/>
    <w:rsid w:val="004A030B"/>
    <w:rsid w:val="004A7B5B"/>
    <w:rsid w:val="004B3220"/>
    <w:rsid w:val="004B7816"/>
    <w:rsid w:val="004C1F26"/>
    <w:rsid w:val="004C5F4A"/>
    <w:rsid w:val="004D0D7C"/>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63CB7"/>
    <w:rsid w:val="0057245F"/>
    <w:rsid w:val="00577D46"/>
    <w:rsid w:val="00582162"/>
    <w:rsid w:val="00583FE8"/>
    <w:rsid w:val="00585F05"/>
    <w:rsid w:val="00592AB6"/>
    <w:rsid w:val="00593990"/>
    <w:rsid w:val="005948C3"/>
    <w:rsid w:val="005A566A"/>
    <w:rsid w:val="005B1AF4"/>
    <w:rsid w:val="005B562A"/>
    <w:rsid w:val="005B710E"/>
    <w:rsid w:val="005F153F"/>
    <w:rsid w:val="00603DF0"/>
    <w:rsid w:val="00623487"/>
    <w:rsid w:val="00632D4D"/>
    <w:rsid w:val="00637F5D"/>
    <w:rsid w:val="006420B2"/>
    <w:rsid w:val="00642D06"/>
    <w:rsid w:val="006474B5"/>
    <w:rsid w:val="00650AB9"/>
    <w:rsid w:val="00680267"/>
    <w:rsid w:val="00680B51"/>
    <w:rsid w:val="00680DD0"/>
    <w:rsid w:val="00683724"/>
    <w:rsid w:val="00692F2A"/>
    <w:rsid w:val="006A0CDA"/>
    <w:rsid w:val="006B0C1A"/>
    <w:rsid w:val="006B558D"/>
    <w:rsid w:val="006C4866"/>
    <w:rsid w:val="006C6485"/>
    <w:rsid w:val="006D7951"/>
    <w:rsid w:val="006D7B92"/>
    <w:rsid w:val="006E055D"/>
    <w:rsid w:val="006E3058"/>
    <w:rsid w:val="006E3956"/>
    <w:rsid w:val="006E4D75"/>
    <w:rsid w:val="006E6F65"/>
    <w:rsid w:val="006F556E"/>
    <w:rsid w:val="006F76CF"/>
    <w:rsid w:val="0071128E"/>
    <w:rsid w:val="00731770"/>
    <w:rsid w:val="00733DFE"/>
    <w:rsid w:val="00735AB0"/>
    <w:rsid w:val="00742657"/>
    <w:rsid w:val="0074516E"/>
    <w:rsid w:val="00747D8C"/>
    <w:rsid w:val="0075145B"/>
    <w:rsid w:val="0076046A"/>
    <w:rsid w:val="00766A7E"/>
    <w:rsid w:val="00770DBE"/>
    <w:rsid w:val="00781335"/>
    <w:rsid w:val="0078306F"/>
    <w:rsid w:val="007837E5"/>
    <w:rsid w:val="00786E1B"/>
    <w:rsid w:val="007922BC"/>
    <w:rsid w:val="00792FF6"/>
    <w:rsid w:val="007B5155"/>
    <w:rsid w:val="007B631D"/>
    <w:rsid w:val="007B64E3"/>
    <w:rsid w:val="007C20A6"/>
    <w:rsid w:val="007C4CF9"/>
    <w:rsid w:val="007D2EFB"/>
    <w:rsid w:val="007D4BE6"/>
    <w:rsid w:val="007D5852"/>
    <w:rsid w:val="007E016E"/>
    <w:rsid w:val="007E2406"/>
    <w:rsid w:val="007E29E9"/>
    <w:rsid w:val="007F0370"/>
    <w:rsid w:val="007F15A5"/>
    <w:rsid w:val="007F4C38"/>
    <w:rsid w:val="007F7F2C"/>
    <w:rsid w:val="008066C1"/>
    <w:rsid w:val="00807CF5"/>
    <w:rsid w:val="00810809"/>
    <w:rsid w:val="00817D95"/>
    <w:rsid w:val="00822F37"/>
    <w:rsid w:val="008252D7"/>
    <w:rsid w:val="00832975"/>
    <w:rsid w:val="008404B2"/>
    <w:rsid w:val="00845E9C"/>
    <w:rsid w:val="00851D4A"/>
    <w:rsid w:val="00861E58"/>
    <w:rsid w:val="0086317D"/>
    <w:rsid w:val="008638F3"/>
    <w:rsid w:val="00866798"/>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B40C9"/>
    <w:rsid w:val="009C4AD2"/>
    <w:rsid w:val="009D1527"/>
    <w:rsid w:val="009D408E"/>
    <w:rsid w:val="009D7B18"/>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A55C1"/>
    <w:rsid w:val="00AA7D98"/>
    <w:rsid w:val="00AB133D"/>
    <w:rsid w:val="00AB2243"/>
    <w:rsid w:val="00AE1B0F"/>
    <w:rsid w:val="00AE3138"/>
    <w:rsid w:val="00AF03B1"/>
    <w:rsid w:val="00AF7E0D"/>
    <w:rsid w:val="00B0383F"/>
    <w:rsid w:val="00B12027"/>
    <w:rsid w:val="00B23D79"/>
    <w:rsid w:val="00B24019"/>
    <w:rsid w:val="00B32574"/>
    <w:rsid w:val="00B33706"/>
    <w:rsid w:val="00B35BFC"/>
    <w:rsid w:val="00B412C4"/>
    <w:rsid w:val="00B61169"/>
    <w:rsid w:val="00B664DC"/>
    <w:rsid w:val="00B666D7"/>
    <w:rsid w:val="00B66D35"/>
    <w:rsid w:val="00B67E6D"/>
    <w:rsid w:val="00B77DAE"/>
    <w:rsid w:val="00B8743B"/>
    <w:rsid w:val="00B96A23"/>
    <w:rsid w:val="00BA5FF8"/>
    <w:rsid w:val="00BB195D"/>
    <w:rsid w:val="00BC0D28"/>
    <w:rsid w:val="00BE3F70"/>
    <w:rsid w:val="00BE4CB3"/>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B75E6"/>
    <w:rsid w:val="00CC4773"/>
    <w:rsid w:val="00CD1DB9"/>
    <w:rsid w:val="00CD1E24"/>
    <w:rsid w:val="00CD3089"/>
    <w:rsid w:val="00CF19F4"/>
    <w:rsid w:val="00CF1A90"/>
    <w:rsid w:val="00CF2914"/>
    <w:rsid w:val="00D04875"/>
    <w:rsid w:val="00D11DE0"/>
    <w:rsid w:val="00D155B7"/>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655AD"/>
    <w:rsid w:val="00E70CD9"/>
    <w:rsid w:val="00E71162"/>
    <w:rsid w:val="00E768F9"/>
    <w:rsid w:val="00E76E96"/>
    <w:rsid w:val="00E80564"/>
    <w:rsid w:val="00E81B61"/>
    <w:rsid w:val="00E9435F"/>
    <w:rsid w:val="00E961F8"/>
    <w:rsid w:val="00E96350"/>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16F2"/>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paragraph" w:styleId="6">
    <w:name w:val="heading 6"/>
    <w:basedOn w:val="a0"/>
    <w:next w:val="a0"/>
    <w:link w:val="60"/>
    <w:qFormat/>
    <w:rsid w:val="006F76CF"/>
    <w:pPr>
      <w:keepNext/>
      <w:tabs>
        <w:tab w:val="left" w:pos="1980"/>
      </w:tabs>
      <w:autoSpaceDE w:val="0"/>
      <w:autoSpaceDN w:val="0"/>
      <w:adjustRightInd w:val="0"/>
      <w:spacing w:after="0" w:line="240" w:lineRule="auto"/>
      <w:ind w:firstLine="340"/>
      <w:outlineLvl w:val="5"/>
    </w:pPr>
    <w:rPr>
      <w:rFonts w:ascii="Times New Roman" w:eastAsia="Times New Roman" w:hAnsi="Times New Roman" w:cs="Times New Roman"/>
      <w:i/>
      <w:iCs/>
      <w:sz w:val="24"/>
      <w:szCs w:val="24"/>
      <w:lang w:eastAsia="ru-RU"/>
    </w:rPr>
  </w:style>
  <w:style w:type="paragraph" w:styleId="7">
    <w:name w:val="heading 7"/>
    <w:basedOn w:val="a0"/>
    <w:next w:val="a0"/>
    <w:link w:val="70"/>
    <w:qFormat/>
    <w:rsid w:val="006F76CF"/>
    <w:pPr>
      <w:keepNext/>
      <w:tabs>
        <w:tab w:val="left" w:pos="0"/>
      </w:tabs>
      <w:autoSpaceDE w:val="0"/>
      <w:autoSpaceDN w:val="0"/>
      <w:adjustRightInd w:val="0"/>
      <w:spacing w:after="0" w:line="240" w:lineRule="auto"/>
      <w:outlineLvl w:val="6"/>
    </w:pPr>
    <w:rPr>
      <w:rFonts w:ascii="Times New Roman" w:eastAsia="Times New Roman" w:hAnsi="Times New Roman" w:cs="Times New Roman"/>
      <w:i/>
      <w:iCs/>
      <w:sz w:val="24"/>
      <w:szCs w:val="24"/>
      <w:lang w:eastAsia="ru-RU"/>
    </w:rPr>
  </w:style>
  <w:style w:type="paragraph" w:styleId="8">
    <w:name w:val="heading 8"/>
    <w:basedOn w:val="a0"/>
    <w:next w:val="a0"/>
    <w:link w:val="80"/>
    <w:qFormat/>
    <w:rsid w:val="006F76CF"/>
    <w:pPr>
      <w:keepNext/>
      <w:spacing w:after="0" w:line="240" w:lineRule="auto"/>
      <w:jc w:val="center"/>
      <w:outlineLvl w:val="7"/>
    </w:pPr>
    <w:rPr>
      <w:rFonts w:ascii="Times New Roman" w:eastAsia="Times New Roman" w:hAnsi="Times New Roman" w:cs="Times New Roman"/>
      <w:sz w:val="24"/>
      <w:szCs w:val="24"/>
      <w:u w:val="single"/>
      <w:lang w:eastAsia="ru-RU"/>
    </w:rPr>
  </w:style>
  <w:style w:type="paragraph" w:styleId="9">
    <w:name w:val="heading 9"/>
    <w:basedOn w:val="a0"/>
    <w:next w:val="a0"/>
    <w:link w:val="90"/>
    <w:qFormat/>
    <w:rsid w:val="006F76CF"/>
    <w:pPr>
      <w:keepNext/>
      <w:spacing w:after="0" w:line="240" w:lineRule="auto"/>
      <w:jc w:val="center"/>
      <w:outlineLvl w:val="8"/>
    </w:pPr>
    <w:rPr>
      <w:rFonts w:ascii="Arial" w:eastAsia="Times New Roman" w:hAnsi="Arial"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1">
    <w:name w:val="toc 6"/>
    <w:basedOn w:val="a0"/>
    <w:next w:val="a0"/>
    <w:autoRedefine/>
    <w:uiPriority w:val="39"/>
    <w:unhideWhenUsed/>
    <w:rsid w:val="00DB5EE8"/>
    <w:pPr>
      <w:spacing w:after="100"/>
      <w:ind w:left="1100"/>
    </w:pPr>
    <w:rPr>
      <w:rFonts w:eastAsiaTheme="minorEastAsia"/>
      <w:lang w:eastAsia="ru-RU"/>
    </w:rPr>
  </w:style>
  <w:style w:type="paragraph" w:styleId="71">
    <w:name w:val="toc 7"/>
    <w:basedOn w:val="a0"/>
    <w:next w:val="a0"/>
    <w:autoRedefine/>
    <w:uiPriority w:val="39"/>
    <w:unhideWhenUsed/>
    <w:rsid w:val="00DB5EE8"/>
    <w:pPr>
      <w:spacing w:after="100"/>
      <w:ind w:left="1320"/>
    </w:pPr>
    <w:rPr>
      <w:rFonts w:eastAsiaTheme="minorEastAsia"/>
      <w:lang w:eastAsia="ru-RU"/>
    </w:rPr>
  </w:style>
  <w:style w:type="paragraph" w:styleId="81">
    <w:name w:val="toc 8"/>
    <w:basedOn w:val="a0"/>
    <w:next w:val="a0"/>
    <w:autoRedefine/>
    <w:uiPriority w:val="39"/>
    <w:unhideWhenUsed/>
    <w:rsid w:val="00DB5EE8"/>
    <w:pPr>
      <w:spacing w:after="100"/>
      <w:ind w:left="1540"/>
    </w:pPr>
    <w:rPr>
      <w:rFonts w:eastAsiaTheme="minorEastAsia"/>
      <w:lang w:eastAsia="ru-RU"/>
    </w:rPr>
  </w:style>
  <w:style w:type="paragraph" w:styleId="91">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 w:type="paragraph" w:customStyle="1" w:styleId="Textbody">
    <w:name w:val="Text body"/>
    <w:basedOn w:val="Standard"/>
    <w:rsid w:val="00563CB7"/>
    <w:pPr>
      <w:spacing w:after="120" w:line="360" w:lineRule="atLeast"/>
      <w:jc w:val="both"/>
      <w:textAlignment w:val="baseline"/>
    </w:pPr>
    <w:rPr>
      <w:rFonts w:eastAsia="Times New Roman" w:cs="Times New Roman"/>
      <w:sz w:val="18"/>
      <w:szCs w:val="18"/>
    </w:rPr>
  </w:style>
  <w:style w:type="character" w:customStyle="1" w:styleId="60">
    <w:name w:val="Заголовок 6 Знак"/>
    <w:basedOn w:val="a1"/>
    <w:link w:val="6"/>
    <w:rsid w:val="006F76CF"/>
    <w:rPr>
      <w:rFonts w:ascii="Times New Roman" w:eastAsia="Times New Roman" w:hAnsi="Times New Roman" w:cs="Times New Roman"/>
      <w:i/>
      <w:iCs/>
      <w:sz w:val="24"/>
      <w:szCs w:val="24"/>
      <w:lang w:eastAsia="ru-RU"/>
    </w:rPr>
  </w:style>
  <w:style w:type="character" w:customStyle="1" w:styleId="70">
    <w:name w:val="Заголовок 7 Знак"/>
    <w:basedOn w:val="a1"/>
    <w:link w:val="7"/>
    <w:rsid w:val="006F76CF"/>
    <w:rPr>
      <w:rFonts w:ascii="Times New Roman" w:eastAsia="Times New Roman" w:hAnsi="Times New Roman" w:cs="Times New Roman"/>
      <w:i/>
      <w:iCs/>
      <w:sz w:val="24"/>
      <w:szCs w:val="24"/>
      <w:lang w:eastAsia="ru-RU"/>
    </w:rPr>
  </w:style>
  <w:style w:type="character" w:customStyle="1" w:styleId="80">
    <w:name w:val="Заголовок 8 Знак"/>
    <w:basedOn w:val="a1"/>
    <w:link w:val="8"/>
    <w:rsid w:val="006F76CF"/>
    <w:rPr>
      <w:rFonts w:ascii="Times New Roman" w:eastAsia="Times New Roman" w:hAnsi="Times New Roman" w:cs="Times New Roman"/>
      <w:sz w:val="24"/>
      <w:szCs w:val="24"/>
      <w:u w:val="single"/>
      <w:lang w:eastAsia="ru-RU"/>
    </w:rPr>
  </w:style>
  <w:style w:type="character" w:customStyle="1" w:styleId="90">
    <w:name w:val="Заголовок 9 Знак"/>
    <w:basedOn w:val="a1"/>
    <w:link w:val="9"/>
    <w:rsid w:val="006F76CF"/>
    <w:rPr>
      <w:rFonts w:ascii="Arial" w:eastAsia="Times New Roman" w:hAnsi="Arial" w:cs="Times New Roman"/>
      <w:b/>
      <w:bCs/>
      <w:sz w:val="20"/>
      <w:szCs w:val="20"/>
      <w:lang w:eastAsia="ru-RU"/>
    </w:rPr>
  </w:style>
  <w:style w:type="paragraph" w:styleId="af9">
    <w:name w:val="Body Text Indent"/>
    <w:basedOn w:val="a0"/>
    <w:link w:val="afa"/>
    <w:rsid w:val="006F76CF"/>
    <w:pPr>
      <w:spacing w:after="0" w:line="240" w:lineRule="auto"/>
      <w:ind w:firstLine="480"/>
      <w:jc w:val="both"/>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1"/>
    <w:link w:val="af9"/>
    <w:rsid w:val="006F76CF"/>
    <w:rPr>
      <w:rFonts w:ascii="Times New Roman" w:eastAsia="Times New Roman" w:hAnsi="Times New Roman" w:cs="Times New Roman"/>
      <w:sz w:val="24"/>
      <w:szCs w:val="24"/>
      <w:lang w:val="x-none" w:eastAsia="x-none"/>
    </w:rPr>
  </w:style>
  <w:style w:type="paragraph" w:styleId="22">
    <w:name w:val="Body Text Indent 2"/>
    <w:basedOn w:val="a0"/>
    <w:link w:val="23"/>
    <w:rsid w:val="006F76CF"/>
    <w:pPr>
      <w:spacing w:after="0" w:line="240" w:lineRule="auto"/>
      <w:ind w:firstLine="480"/>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rsid w:val="006F76CF"/>
    <w:rPr>
      <w:rFonts w:ascii="Times New Roman" w:eastAsia="Times New Roman" w:hAnsi="Times New Roman" w:cs="Times New Roman"/>
      <w:sz w:val="24"/>
      <w:szCs w:val="24"/>
      <w:lang w:eastAsia="ru-RU"/>
    </w:rPr>
  </w:style>
  <w:style w:type="paragraph" w:customStyle="1" w:styleId="afb">
    <w:name w:val="일반 (웹)"/>
    <w:basedOn w:val="a0"/>
    <w:rsid w:val="006F76CF"/>
    <w:pPr>
      <w:spacing w:before="100" w:after="100" w:line="240" w:lineRule="auto"/>
    </w:pPr>
    <w:rPr>
      <w:rFonts w:ascii="Gulim" w:eastAsia="Gulim" w:hAnsi="Gulim" w:cs="Times New Roman"/>
      <w:sz w:val="24"/>
      <w:szCs w:val="24"/>
      <w:lang w:val="en-US" w:eastAsia="ko-KR"/>
    </w:rPr>
  </w:style>
  <w:style w:type="paragraph" w:customStyle="1" w:styleId="QMHeading2">
    <w:name w:val="QMHeading2"/>
    <w:basedOn w:val="2"/>
    <w:next w:val="a0"/>
    <w:autoRedefine/>
    <w:rsid w:val="006F76CF"/>
    <w:pPr>
      <w:keepLines w:val="0"/>
      <w:spacing w:before="0" w:line="240" w:lineRule="auto"/>
      <w:jc w:val="center"/>
    </w:pPr>
    <w:rPr>
      <w:rFonts w:ascii="Times New Roman" w:eastAsia="Times New Roman" w:hAnsi="Times New Roman" w:cs="Times New Roman"/>
      <w:bCs w:val="0"/>
      <w:color w:val="auto"/>
      <w:sz w:val="22"/>
      <w:szCs w:val="20"/>
      <w:lang w:eastAsia="ru-RU"/>
    </w:rPr>
  </w:style>
  <w:style w:type="paragraph" w:styleId="afc">
    <w:name w:val="Body Text"/>
    <w:basedOn w:val="a0"/>
    <w:link w:val="afd"/>
    <w:rsid w:val="006F76CF"/>
    <w:pPr>
      <w:spacing w:after="0" w:line="240" w:lineRule="auto"/>
    </w:pPr>
    <w:rPr>
      <w:rFonts w:ascii="Times New Roman" w:eastAsia="Times New Roman" w:hAnsi="Times New Roman" w:cs="Times New Roman"/>
      <w:b/>
      <w:sz w:val="24"/>
      <w:szCs w:val="24"/>
      <w:lang w:eastAsia="ru-RU"/>
    </w:rPr>
  </w:style>
  <w:style w:type="character" w:customStyle="1" w:styleId="afd">
    <w:name w:val="Основной текст Знак"/>
    <w:basedOn w:val="a1"/>
    <w:link w:val="afc"/>
    <w:rsid w:val="006F76CF"/>
    <w:rPr>
      <w:rFonts w:ascii="Times New Roman" w:eastAsia="Times New Roman" w:hAnsi="Times New Roman" w:cs="Times New Roman"/>
      <w:b/>
      <w:sz w:val="24"/>
      <w:szCs w:val="24"/>
      <w:lang w:eastAsia="ru-RU"/>
    </w:rPr>
  </w:style>
  <w:style w:type="paragraph" w:customStyle="1" w:styleId="12">
    <w:name w:val="Название1"/>
    <w:basedOn w:val="a0"/>
    <w:qFormat/>
    <w:rsid w:val="006F76CF"/>
    <w:pPr>
      <w:spacing w:after="0" w:line="240" w:lineRule="auto"/>
      <w:jc w:val="center"/>
    </w:pPr>
    <w:rPr>
      <w:rFonts w:ascii="Times New Roman" w:eastAsia="Times New Roman" w:hAnsi="Times New Roman" w:cs="Times New Roman"/>
      <w:sz w:val="24"/>
      <w:szCs w:val="20"/>
      <w:lang w:eastAsia="ru-RU"/>
    </w:rPr>
  </w:style>
  <w:style w:type="paragraph" w:styleId="afe">
    <w:name w:val="Block Text"/>
    <w:basedOn w:val="a0"/>
    <w:rsid w:val="006F76CF"/>
    <w:pPr>
      <w:spacing w:after="0" w:line="240" w:lineRule="auto"/>
      <w:ind w:left="600" w:right="639"/>
      <w:jc w:val="center"/>
    </w:pPr>
    <w:rPr>
      <w:rFonts w:ascii="Times New Roman" w:eastAsia="Times New Roman" w:hAnsi="Times New Roman" w:cs="Times New Roman"/>
      <w:sz w:val="24"/>
      <w:szCs w:val="24"/>
      <w:lang w:eastAsia="ru-RU"/>
    </w:rPr>
  </w:style>
  <w:style w:type="paragraph" w:styleId="24">
    <w:name w:val="Body Text 2"/>
    <w:basedOn w:val="a0"/>
    <w:link w:val="25"/>
    <w:rsid w:val="006F76CF"/>
    <w:pPr>
      <w:spacing w:after="0" w:line="240" w:lineRule="auto"/>
      <w:jc w:val="both"/>
    </w:pPr>
    <w:rPr>
      <w:rFonts w:ascii="Times New Roman" w:eastAsia="Times New Roman" w:hAnsi="Times New Roman" w:cs="Times New Roman"/>
      <w:bCs/>
      <w:sz w:val="24"/>
      <w:szCs w:val="24"/>
      <w:lang w:eastAsia="ru-RU"/>
    </w:rPr>
  </w:style>
  <w:style w:type="character" w:customStyle="1" w:styleId="25">
    <w:name w:val="Основной текст 2 Знак"/>
    <w:basedOn w:val="a1"/>
    <w:link w:val="24"/>
    <w:rsid w:val="006F76CF"/>
    <w:rPr>
      <w:rFonts w:ascii="Times New Roman" w:eastAsia="Times New Roman" w:hAnsi="Times New Roman" w:cs="Times New Roman"/>
      <w:bCs/>
      <w:sz w:val="24"/>
      <w:szCs w:val="24"/>
      <w:lang w:eastAsia="ru-RU"/>
    </w:rPr>
  </w:style>
  <w:style w:type="paragraph" w:styleId="32">
    <w:name w:val="Body Text 3"/>
    <w:basedOn w:val="a0"/>
    <w:link w:val="33"/>
    <w:rsid w:val="006F76CF"/>
    <w:pPr>
      <w:tabs>
        <w:tab w:val="num" w:pos="0"/>
      </w:tabs>
      <w:spacing w:after="0" w:line="240" w:lineRule="auto"/>
      <w:jc w:val="center"/>
    </w:pPr>
    <w:rPr>
      <w:rFonts w:ascii="Times New Roman" w:eastAsia="Times New Roman" w:hAnsi="Times New Roman" w:cs="Times New Roman"/>
      <w:b/>
      <w:bCs/>
      <w:sz w:val="24"/>
      <w:szCs w:val="24"/>
      <w:lang w:eastAsia="ru-RU"/>
    </w:rPr>
  </w:style>
  <w:style w:type="character" w:customStyle="1" w:styleId="33">
    <w:name w:val="Основной текст 3 Знак"/>
    <w:basedOn w:val="a1"/>
    <w:link w:val="32"/>
    <w:rsid w:val="006F76CF"/>
    <w:rPr>
      <w:rFonts w:ascii="Times New Roman" w:eastAsia="Times New Roman" w:hAnsi="Times New Roman" w:cs="Times New Roman"/>
      <w:b/>
      <w:bCs/>
      <w:sz w:val="24"/>
      <w:szCs w:val="24"/>
      <w:lang w:eastAsia="ru-RU"/>
    </w:rPr>
  </w:style>
  <w:style w:type="paragraph" w:styleId="aff">
    <w:name w:val="Subtitle"/>
    <w:basedOn w:val="a0"/>
    <w:link w:val="aff0"/>
    <w:qFormat/>
    <w:rsid w:val="006F76CF"/>
    <w:pPr>
      <w:spacing w:after="0" w:line="240" w:lineRule="auto"/>
      <w:jc w:val="center"/>
    </w:pPr>
    <w:rPr>
      <w:rFonts w:ascii="Times New Roman" w:eastAsia="Times New Roman" w:hAnsi="Times New Roman" w:cs="Times New Roman"/>
      <w:b/>
      <w:bCs/>
      <w:sz w:val="28"/>
      <w:szCs w:val="24"/>
      <w:lang w:eastAsia="ru-RU"/>
    </w:rPr>
  </w:style>
  <w:style w:type="character" w:customStyle="1" w:styleId="aff0">
    <w:name w:val="Подзаголовок Знак"/>
    <w:basedOn w:val="a1"/>
    <w:link w:val="aff"/>
    <w:rsid w:val="006F76CF"/>
    <w:rPr>
      <w:rFonts w:ascii="Times New Roman" w:eastAsia="Times New Roman" w:hAnsi="Times New Roman" w:cs="Times New Roman"/>
      <w:b/>
      <w:bCs/>
      <w:sz w:val="28"/>
      <w:szCs w:val="24"/>
      <w:lang w:eastAsia="ru-RU"/>
    </w:rPr>
  </w:style>
  <w:style w:type="paragraph" w:customStyle="1" w:styleId="pagefont">
    <w:name w:val="pagefont"/>
    <w:basedOn w:val="a0"/>
    <w:rsid w:val="006F76CF"/>
    <w:pPr>
      <w:suppressAutoHyphens/>
      <w:spacing w:before="280" w:after="280" w:line="240" w:lineRule="auto"/>
    </w:pPr>
    <w:rPr>
      <w:rFonts w:ascii="Times New Roman" w:eastAsia="Times New Roman" w:hAnsi="Times New Roman" w:cs="Times New Roman"/>
      <w:sz w:val="20"/>
      <w:szCs w:val="20"/>
      <w:lang w:eastAsia="ru-RU"/>
    </w:rPr>
  </w:style>
  <w:style w:type="paragraph" w:customStyle="1" w:styleId="13">
    <w:name w:val="Обычный (веб)1"/>
    <w:basedOn w:val="a0"/>
    <w:uiPriority w:val="99"/>
    <w:rsid w:val="006F76CF"/>
    <w:pPr>
      <w:suppressAutoHyphens/>
      <w:spacing w:before="280" w:after="28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6F76CF"/>
  </w:style>
  <w:style w:type="character" w:customStyle="1" w:styleId="26">
    <w:name w:val="Основной текст (2)_"/>
    <w:link w:val="27"/>
    <w:rsid w:val="006F76CF"/>
    <w:rPr>
      <w:shd w:val="clear" w:color="auto" w:fill="FFFFFF"/>
    </w:rPr>
  </w:style>
  <w:style w:type="character" w:customStyle="1" w:styleId="2Candara14pt">
    <w:name w:val="Основной текст (2) + Candara;14 pt"/>
    <w:rsid w:val="006F76CF"/>
    <w:rPr>
      <w:rFonts w:ascii="Candara" w:eastAsia="Candara" w:hAnsi="Candara" w:cs="Candara"/>
      <w:color w:val="000000"/>
      <w:spacing w:val="0"/>
      <w:w w:val="100"/>
      <w:position w:val="0"/>
      <w:sz w:val="28"/>
      <w:szCs w:val="28"/>
      <w:shd w:val="clear" w:color="auto" w:fill="FFFFFF"/>
      <w:lang w:val="ru-RU" w:eastAsia="ru-RU" w:bidi="ru-RU"/>
    </w:rPr>
  </w:style>
  <w:style w:type="character" w:customStyle="1" w:styleId="2105pt">
    <w:name w:val="Основной текст (2) + 10;5 pt;Полужирный"/>
    <w:rsid w:val="006F76CF"/>
    <w:rPr>
      <w:b/>
      <w:bCs/>
      <w:color w:val="000000"/>
      <w:spacing w:val="0"/>
      <w:w w:val="100"/>
      <w:position w:val="0"/>
      <w:sz w:val="21"/>
      <w:szCs w:val="21"/>
      <w:shd w:val="clear" w:color="auto" w:fill="FFFFFF"/>
      <w:lang w:val="en-US" w:eastAsia="en-US" w:bidi="en-US"/>
    </w:rPr>
  </w:style>
  <w:style w:type="paragraph" w:customStyle="1" w:styleId="27">
    <w:name w:val="Основной текст (2)"/>
    <w:basedOn w:val="a0"/>
    <w:link w:val="26"/>
    <w:rsid w:val="006F76CF"/>
    <w:pPr>
      <w:widowControl w:val="0"/>
      <w:shd w:val="clear" w:color="auto" w:fill="FFFFFF"/>
      <w:spacing w:after="0" w:line="0" w:lineRule="atLeast"/>
    </w:pPr>
  </w:style>
  <w:style w:type="character" w:customStyle="1" w:styleId="aff1">
    <w:name w:val="Подпись к таблице_"/>
    <w:link w:val="aff2"/>
    <w:rsid w:val="006F76CF"/>
    <w:rPr>
      <w:b/>
      <w:bCs/>
      <w:shd w:val="clear" w:color="auto" w:fill="FFFFFF"/>
    </w:rPr>
  </w:style>
  <w:style w:type="paragraph" w:customStyle="1" w:styleId="aff2">
    <w:name w:val="Подпись к таблице"/>
    <w:basedOn w:val="a0"/>
    <w:link w:val="aff1"/>
    <w:rsid w:val="006F76CF"/>
    <w:pPr>
      <w:widowControl w:val="0"/>
      <w:shd w:val="clear" w:color="auto" w:fill="FFFFFF"/>
      <w:spacing w:after="0" w:line="0" w:lineRule="atLeast"/>
    </w:pPr>
    <w:rPr>
      <w:b/>
      <w:bCs/>
    </w:rPr>
  </w:style>
  <w:style w:type="paragraph" w:customStyle="1" w:styleId="aff3">
    <w:name w:val="Обычный текст"/>
    <w:basedOn w:val="a0"/>
    <w:link w:val="aff4"/>
    <w:qFormat/>
    <w:rsid w:val="006F76CF"/>
    <w:pPr>
      <w:suppressAutoHyphens/>
      <w:spacing w:after="0" w:line="360" w:lineRule="auto"/>
      <w:ind w:firstLine="709"/>
      <w:contextualSpacing/>
      <w:jc w:val="both"/>
    </w:pPr>
    <w:rPr>
      <w:rFonts w:ascii="Times New Roman" w:eastAsia="Times New Roman" w:hAnsi="Times New Roman" w:cs="Times New Roman"/>
      <w:sz w:val="24"/>
      <w:szCs w:val="20"/>
      <w:lang w:val="x-none" w:eastAsia="x-none"/>
    </w:rPr>
  </w:style>
  <w:style w:type="character" w:customStyle="1" w:styleId="aff4">
    <w:name w:val="Обычный текст Знак"/>
    <w:link w:val="aff3"/>
    <w:locked/>
    <w:rsid w:val="006F76CF"/>
    <w:rPr>
      <w:rFonts w:ascii="Times New Roman" w:eastAsia="Times New Roman" w:hAnsi="Times New Roman" w:cs="Times New Roman"/>
      <w:sz w:val="24"/>
      <w:szCs w:val="20"/>
      <w:lang w:val="x-none" w:eastAsia="x-none"/>
    </w:rPr>
  </w:style>
  <w:style w:type="character" w:customStyle="1" w:styleId="uv3um">
    <w:name w:val="uv3um"/>
    <w:basedOn w:val="a1"/>
    <w:rsid w:val="006F76CF"/>
  </w:style>
  <w:style w:type="character" w:customStyle="1" w:styleId="28">
    <w:name w:val="Основной шрифт абзаца2"/>
    <w:rsid w:val="006F76CF"/>
  </w:style>
  <w:style w:type="paragraph" w:customStyle="1" w:styleId="formattext">
    <w:name w:val="formattext"/>
    <w:basedOn w:val="a0"/>
    <w:rsid w:val="006F7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F7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0"/>
    <w:rsid w:val="006F7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6F7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Strong"/>
    <w:uiPriority w:val="22"/>
    <w:qFormat/>
    <w:rsid w:val="006F76CF"/>
    <w:rPr>
      <w:b/>
      <w:bCs/>
    </w:rPr>
  </w:style>
  <w:style w:type="paragraph" w:customStyle="1" w:styleId="tttnormal">
    <w:name w:val="tttnormal"/>
    <w:basedOn w:val="a0"/>
    <w:rsid w:val="006F7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e-bracket">
    <w:name w:val="cite-bracket"/>
    <w:basedOn w:val="a1"/>
    <w:rsid w:val="006F76CF"/>
  </w:style>
  <w:style w:type="paragraph" w:styleId="HTML">
    <w:name w:val="HTML Preformatted"/>
    <w:basedOn w:val="a0"/>
    <w:link w:val="HTML0"/>
    <w:uiPriority w:val="99"/>
    <w:unhideWhenUsed/>
    <w:rsid w:val="006F7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6F76CF"/>
    <w:rPr>
      <w:rFonts w:ascii="Courier New" w:eastAsia="Times New Roman" w:hAnsi="Courier New" w:cs="Times New Roman"/>
      <w:sz w:val="20"/>
      <w:szCs w:val="20"/>
      <w:lang w:val="x-none" w:eastAsia="x-none"/>
    </w:rPr>
  </w:style>
  <w:style w:type="character" w:styleId="aff6">
    <w:name w:val="annotation reference"/>
    <w:semiHidden/>
    <w:unhideWhenUsed/>
    <w:rsid w:val="006F76CF"/>
    <w:rPr>
      <w:sz w:val="16"/>
      <w:szCs w:val="16"/>
    </w:rPr>
  </w:style>
  <w:style w:type="paragraph" w:styleId="aff7">
    <w:name w:val="annotation text"/>
    <w:basedOn w:val="a0"/>
    <w:link w:val="aff8"/>
    <w:semiHidden/>
    <w:unhideWhenUsed/>
    <w:rsid w:val="006F76CF"/>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1"/>
    <w:link w:val="aff7"/>
    <w:semiHidden/>
    <w:rsid w:val="006F76CF"/>
    <w:rPr>
      <w:rFonts w:ascii="Times New Roman" w:eastAsia="Times New Roman" w:hAnsi="Times New Roman" w:cs="Times New Roman"/>
      <w:sz w:val="20"/>
      <w:szCs w:val="20"/>
      <w:lang w:eastAsia="ru-RU"/>
    </w:rPr>
  </w:style>
  <w:style w:type="paragraph" w:styleId="aff9">
    <w:name w:val="annotation subject"/>
    <w:basedOn w:val="aff7"/>
    <w:next w:val="aff7"/>
    <w:link w:val="affa"/>
    <w:semiHidden/>
    <w:unhideWhenUsed/>
    <w:rsid w:val="006F76CF"/>
    <w:rPr>
      <w:b/>
      <w:bCs/>
      <w:lang w:val="x-none" w:eastAsia="x-none"/>
    </w:rPr>
  </w:style>
  <w:style w:type="character" w:customStyle="1" w:styleId="affa">
    <w:name w:val="Тема примечания Знак"/>
    <w:basedOn w:val="aff8"/>
    <w:link w:val="aff9"/>
    <w:semiHidden/>
    <w:rsid w:val="006F76CF"/>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4399532@niioncologii.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consultant.ru/document/cons_doc_LAW_413815/2fcdaf4b952578ff42f508dc47c53ea9767d0e41/"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onsultant.ru/document/cons_doc_LAW_413815/"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hyperlink" Target="https://base.garant.ru/411911994/44f15ac35e45a8eebc7487770436b025/"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4E43-523A-4AE9-A3DC-FF7F8233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8012</Words>
  <Characters>45673</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Борисова Мария Андреевна</cp:lastModifiedBy>
  <cp:revision>2</cp:revision>
  <cp:lastPrinted>2018-01-19T15:25:00Z</cp:lastPrinted>
  <dcterms:created xsi:type="dcterms:W3CDTF">2026-04-29T08:20:00Z</dcterms:created>
  <dcterms:modified xsi:type="dcterms:W3CDTF">2026-04-29T08:20:00Z</dcterms:modified>
</cp:coreProperties>
</file>